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34E22F" w14:textId="77777777" w:rsidR="00F32975" w:rsidRPr="00284D7E" w:rsidRDefault="00F32975" w:rsidP="39A30866">
      <w:pPr>
        <w:jc w:val="center"/>
        <w:rPr>
          <w:rFonts w:ascii="Arial" w:hAnsi="Arial" w:cs="Arial"/>
          <w:b/>
          <w:bCs/>
          <w:color w:val="000000" w:themeColor="text1"/>
          <w:sz w:val="24"/>
          <w:szCs w:val="24"/>
        </w:rPr>
      </w:pPr>
    </w:p>
    <w:p w14:paraId="783FF990" w14:textId="6A5C13E2" w:rsidR="00A87840" w:rsidRPr="00E9584A" w:rsidRDefault="401C5B7A" w:rsidP="39A30866">
      <w:pPr>
        <w:jc w:val="center"/>
        <w:rPr>
          <w:rFonts w:ascii="Arial" w:hAnsi="Arial" w:cs="Arial"/>
          <w:b/>
          <w:bCs/>
          <w:color w:val="000000" w:themeColor="text1"/>
          <w:sz w:val="44"/>
          <w:szCs w:val="44"/>
        </w:rPr>
      </w:pPr>
      <w:r w:rsidRPr="00E9584A">
        <w:rPr>
          <w:rFonts w:ascii="Arial" w:hAnsi="Arial" w:cs="Arial"/>
          <w:b/>
          <w:bCs/>
          <w:color w:val="000000" w:themeColor="text1"/>
          <w:sz w:val="44"/>
          <w:szCs w:val="44"/>
        </w:rPr>
        <w:t xml:space="preserve">Kent HAF </w:t>
      </w:r>
      <w:r w:rsidR="002143A6">
        <w:rPr>
          <w:rFonts w:ascii="Arial" w:hAnsi="Arial" w:cs="Arial"/>
          <w:b/>
          <w:bCs/>
          <w:color w:val="000000" w:themeColor="text1"/>
          <w:sz w:val="44"/>
          <w:szCs w:val="44"/>
        </w:rPr>
        <w:t>Nove</w:t>
      </w:r>
      <w:r w:rsidRPr="00E9584A">
        <w:rPr>
          <w:rFonts w:ascii="Arial" w:hAnsi="Arial" w:cs="Arial"/>
          <w:b/>
          <w:bCs/>
          <w:color w:val="000000" w:themeColor="text1"/>
          <w:sz w:val="44"/>
          <w:szCs w:val="44"/>
        </w:rPr>
        <w:t xml:space="preserve">mber </w:t>
      </w:r>
      <w:r w:rsidR="66D77501" w:rsidRPr="00E9584A">
        <w:rPr>
          <w:rFonts w:ascii="Arial" w:hAnsi="Arial" w:cs="Arial"/>
          <w:b/>
          <w:bCs/>
          <w:color w:val="000000" w:themeColor="text1"/>
          <w:sz w:val="44"/>
          <w:szCs w:val="44"/>
        </w:rPr>
        <w:t>2024</w:t>
      </w:r>
      <w:r w:rsidRPr="00E9584A">
        <w:rPr>
          <w:rFonts w:ascii="Arial" w:hAnsi="Arial" w:cs="Arial"/>
          <w:b/>
          <w:bCs/>
          <w:color w:val="000000" w:themeColor="text1"/>
          <w:sz w:val="44"/>
          <w:szCs w:val="44"/>
        </w:rPr>
        <w:t xml:space="preserve"> Newsletter</w:t>
      </w:r>
    </w:p>
    <w:p w14:paraId="597B54CA" w14:textId="588E2744" w:rsidR="00384A12" w:rsidRDefault="00E00EC1" w:rsidP="70F0A50A">
      <w:pPr>
        <w:contextualSpacing/>
        <w:jc w:val="both"/>
        <w:rPr>
          <w:rFonts w:ascii="Arial" w:hAnsi="Arial" w:cs="Arial"/>
          <w:color w:val="000000" w:themeColor="text1"/>
          <w:sz w:val="24"/>
          <w:szCs w:val="24"/>
        </w:rPr>
      </w:pPr>
      <w:r>
        <w:rPr>
          <w:noProof/>
        </w:rPr>
        <w:drawing>
          <wp:anchor distT="0" distB="0" distL="114300" distR="114300" simplePos="0" relativeHeight="251659281" behindDoc="1" locked="0" layoutInCell="1" allowOverlap="1" wp14:anchorId="4B638165" wp14:editId="5660B0EB">
            <wp:simplePos x="0" y="0"/>
            <wp:positionH relativeFrom="column">
              <wp:posOffset>4320540</wp:posOffset>
            </wp:positionH>
            <wp:positionV relativeFrom="paragraph">
              <wp:posOffset>461010</wp:posOffset>
            </wp:positionV>
            <wp:extent cx="1406921" cy="937895"/>
            <wp:effectExtent l="114300" t="57150" r="60325" b="109855"/>
            <wp:wrapTight wrapText="bothSides">
              <wp:wrapPolygon edited="0">
                <wp:start x="293" y="-1316"/>
                <wp:lineTo x="-1755" y="-439"/>
                <wp:lineTo x="-1463" y="21498"/>
                <wp:lineTo x="1463" y="23691"/>
                <wp:lineTo x="19308" y="23691"/>
                <wp:lineTo x="19601" y="23253"/>
                <wp:lineTo x="21941" y="21059"/>
                <wp:lineTo x="21941" y="20620"/>
                <wp:lineTo x="22234" y="14039"/>
                <wp:lineTo x="22234" y="6581"/>
                <wp:lineTo x="20186" y="0"/>
                <wp:lineTo x="20186" y="-1316"/>
                <wp:lineTo x="293" y="-1316"/>
              </wp:wrapPolygon>
            </wp:wrapTight>
            <wp:docPr id="1482224934" name="Picture 4" descr="Tower of Christmas gi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1406921" cy="937895"/>
                    </a:xfrm>
                    <a:prstGeom prst="roundRect">
                      <a:avLst>
                        <a:gd name="adj" fmla="val 16667"/>
                      </a:avLst>
                    </a:prstGeom>
                    <a:ln>
                      <a:noFill/>
                    </a:ln>
                    <a:effectLst>
                      <a:outerShdw blurRad="76200" dist="38100" dir="7800000" algn="tl" rotWithShape="0">
                        <a:srgbClr val="000000">
                          <a:alpha val="40000"/>
                        </a:srgbClr>
                      </a:outerShdw>
                    </a:effectLst>
                  </pic:spPr>
                </pic:pic>
              </a:graphicData>
            </a:graphic>
          </wp:anchor>
        </w:drawing>
      </w:r>
      <w:r w:rsidR="00F22DBA" w:rsidRPr="70F0A50A">
        <w:rPr>
          <w:rFonts w:ascii="Arial" w:hAnsi="Arial" w:cs="Arial"/>
          <w:color w:val="000000" w:themeColor="text1"/>
          <w:sz w:val="24"/>
          <w:szCs w:val="24"/>
        </w:rPr>
        <w:t xml:space="preserve">Welcome to the final newsletter of 2024. Many of us are </w:t>
      </w:r>
      <w:r w:rsidR="00814A22" w:rsidRPr="70F0A50A">
        <w:rPr>
          <w:rFonts w:ascii="Arial" w:hAnsi="Arial" w:cs="Arial"/>
          <w:color w:val="000000" w:themeColor="text1"/>
          <w:sz w:val="24"/>
          <w:szCs w:val="24"/>
        </w:rPr>
        <w:t xml:space="preserve">eagerly awaiting news from the Department of Education to see if HAF funding will continue into </w:t>
      </w:r>
      <w:r w:rsidR="00632A39" w:rsidRPr="70F0A50A">
        <w:rPr>
          <w:rFonts w:ascii="Arial" w:hAnsi="Arial" w:cs="Arial"/>
          <w:color w:val="000000" w:themeColor="text1"/>
          <w:sz w:val="24"/>
          <w:szCs w:val="24"/>
        </w:rPr>
        <w:t>next year and beyond. We are hopeful that we will hear soon. Please be reassured that as soon as we find out, we will inf</w:t>
      </w:r>
      <w:r w:rsidR="00FD3021" w:rsidRPr="70F0A50A">
        <w:rPr>
          <w:rFonts w:ascii="Arial" w:hAnsi="Arial" w:cs="Arial"/>
          <w:color w:val="000000" w:themeColor="text1"/>
          <w:sz w:val="24"/>
          <w:szCs w:val="24"/>
        </w:rPr>
        <w:t>orm you too.</w:t>
      </w:r>
    </w:p>
    <w:p w14:paraId="1B337F42" w14:textId="725F996F" w:rsidR="00FD3021" w:rsidRDefault="00FD3021" w:rsidP="00D20C32">
      <w:pPr>
        <w:contextualSpacing/>
        <w:jc w:val="both"/>
      </w:pPr>
    </w:p>
    <w:p w14:paraId="719D9B64" w14:textId="05378AF3" w:rsidR="00FD3021" w:rsidRDefault="00FD3021" w:rsidP="00D20C32">
      <w:pPr>
        <w:contextualSpacing/>
        <w:jc w:val="both"/>
        <w:rPr>
          <w:rFonts w:ascii="Arial" w:hAnsi="Arial" w:cs="Arial"/>
          <w:b/>
          <w:color w:val="000000" w:themeColor="text1"/>
          <w:sz w:val="28"/>
          <w:szCs w:val="28"/>
        </w:rPr>
      </w:pPr>
      <w:r>
        <w:rPr>
          <w:rFonts w:ascii="Arial" w:hAnsi="Arial" w:cs="Arial"/>
          <w:b/>
          <w:color w:val="000000" w:themeColor="text1"/>
          <w:sz w:val="28"/>
          <w:szCs w:val="28"/>
        </w:rPr>
        <w:t>Christmas HAF Programmes</w:t>
      </w:r>
    </w:p>
    <w:p w14:paraId="4A5B3166" w14:textId="77777777" w:rsidR="000661FF" w:rsidRDefault="000661FF" w:rsidP="00D20C32">
      <w:pPr>
        <w:contextualSpacing/>
        <w:jc w:val="both"/>
        <w:rPr>
          <w:rFonts w:ascii="Arial" w:hAnsi="Arial" w:cs="Arial"/>
          <w:b/>
          <w:color w:val="000000" w:themeColor="text1"/>
          <w:sz w:val="28"/>
          <w:szCs w:val="28"/>
        </w:rPr>
      </w:pPr>
    </w:p>
    <w:p w14:paraId="611BAA78" w14:textId="25C5CBB3" w:rsidR="00FD3021" w:rsidRDefault="000661FF" w:rsidP="00D20C32">
      <w:pPr>
        <w:contextualSpacing/>
        <w:jc w:val="both"/>
        <w:rPr>
          <w:rFonts w:ascii="Arial" w:hAnsi="Arial" w:cs="Arial"/>
          <w:bCs/>
          <w:color w:val="000000" w:themeColor="text1"/>
          <w:sz w:val="24"/>
          <w:szCs w:val="24"/>
        </w:rPr>
      </w:pPr>
      <w:r w:rsidRPr="00B27CC9">
        <w:rPr>
          <w:rFonts w:ascii="Arial" w:hAnsi="Arial" w:cs="Arial"/>
          <w:bCs/>
          <w:color w:val="000000" w:themeColor="text1"/>
          <w:sz w:val="24"/>
          <w:szCs w:val="24"/>
        </w:rPr>
        <w:t>Thank you</w:t>
      </w:r>
      <w:r w:rsidR="00B27CC9" w:rsidRPr="00B27CC9">
        <w:rPr>
          <w:rFonts w:ascii="Arial" w:hAnsi="Arial" w:cs="Arial"/>
          <w:bCs/>
          <w:color w:val="000000" w:themeColor="text1"/>
          <w:sz w:val="24"/>
          <w:szCs w:val="24"/>
        </w:rPr>
        <w:t xml:space="preserve"> </w:t>
      </w:r>
      <w:r w:rsidR="00B27CC9">
        <w:rPr>
          <w:rFonts w:ascii="Arial" w:hAnsi="Arial" w:cs="Arial"/>
          <w:bCs/>
          <w:color w:val="000000" w:themeColor="text1"/>
          <w:sz w:val="24"/>
          <w:szCs w:val="24"/>
        </w:rPr>
        <w:t>– as a HAF team, w</w:t>
      </w:r>
      <w:r w:rsidR="00FD3021">
        <w:rPr>
          <w:rFonts w:ascii="Arial" w:hAnsi="Arial" w:cs="Arial"/>
          <w:bCs/>
          <w:color w:val="000000" w:themeColor="text1"/>
          <w:sz w:val="24"/>
          <w:szCs w:val="24"/>
        </w:rPr>
        <w:t xml:space="preserve">e were overwhelmed with the response to </w:t>
      </w:r>
      <w:r w:rsidR="00737B7E">
        <w:rPr>
          <w:rFonts w:ascii="Arial" w:hAnsi="Arial" w:cs="Arial"/>
          <w:bCs/>
          <w:color w:val="000000" w:themeColor="text1"/>
          <w:sz w:val="24"/>
          <w:szCs w:val="24"/>
        </w:rPr>
        <w:t xml:space="preserve">the </w:t>
      </w:r>
      <w:r w:rsidR="00B27CC9">
        <w:rPr>
          <w:rFonts w:ascii="Arial" w:hAnsi="Arial" w:cs="Arial"/>
          <w:bCs/>
          <w:color w:val="000000" w:themeColor="text1"/>
          <w:sz w:val="24"/>
          <w:szCs w:val="24"/>
        </w:rPr>
        <w:t xml:space="preserve">2024 </w:t>
      </w:r>
      <w:r w:rsidR="00737B7E">
        <w:rPr>
          <w:rFonts w:ascii="Arial" w:hAnsi="Arial" w:cs="Arial"/>
          <w:bCs/>
          <w:color w:val="000000" w:themeColor="text1"/>
          <w:sz w:val="24"/>
          <w:szCs w:val="24"/>
        </w:rPr>
        <w:t xml:space="preserve">winter HAF applications and are excited to announce that </w:t>
      </w:r>
      <w:r w:rsidR="00624E63">
        <w:rPr>
          <w:rFonts w:ascii="Arial" w:hAnsi="Arial" w:cs="Arial"/>
          <w:bCs/>
          <w:color w:val="000000" w:themeColor="text1"/>
          <w:sz w:val="24"/>
          <w:szCs w:val="24"/>
        </w:rPr>
        <w:t>10</w:t>
      </w:r>
      <w:r w:rsidR="005D2205">
        <w:rPr>
          <w:rFonts w:ascii="Arial" w:hAnsi="Arial" w:cs="Arial"/>
          <w:bCs/>
          <w:color w:val="000000" w:themeColor="text1"/>
          <w:sz w:val="24"/>
          <w:szCs w:val="24"/>
        </w:rPr>
        <w:t>3</w:t>
      </w:r>
      <w:r w:rsidR="00624E63">
        <w:rPr>
          <w:rFonts w:ascii="Arial" w:hAnsi="Arial" w:cs="Arial"/>
          <w:bCs/>
          <w:color w:val="000000" w:themeColor="text1"/>
          <w:sz w:val="24"/>
          <w:szCs w:val="24"/>
        </w:rPr>
        <w:t xml:space="preserve"> </w:t>
      </w:r>
      <w:r w:rsidR="00737B7E">
        <w:rPr>
          <w:rFonts w:ascii="Arial" w:hAnsi="Arial" w:cs="Arial"/>
          <w:bCs/>
          <w:color w:val="000000" w:themeColor="text1"/>
          <w:sz w:val="24"/>
          <w:szCs w:val="24"/>
        </w:rPr>
        <w:t>Programmes will be running during the Christmas holidays</w:t>
      </w:r>
      <w:r w:rsidR="00F16AC1">
        <w:rPr>
          <w:rFonts w:ascii="Arial" w:hAnsi="Arial" w:cs="Arial"/>
          <w:bCs/>
          <w:color w:val="000000" w:themeColor="text1"/>
          <w:sz w:val="24"/>
          <w:szCs w:val="24"/>
        </w:rPr>
        <w:t xml:space="preserve">. This will provide much needed respite for families during what can be an extremely difficult time of year and </w:t>
      </w:r>
      <w:r w:rsidR="00C6401A">
        <w:rPr>
          <w:rFonts w:ascii="Arial" w:hAnsi="Arial" w:cs="Arial"/>
          <w:bCs/>
          <w:color w:val="000000" w:themeColor="text1"/>
          <w:sz w:val="24"/>
          <w:szCs w:val="24"/>
        </w:rPr>
        <w:t>fun and excitement for children and young people</w:t>
      </w:r>
      <w:r w:rsidR="00063263">
        <w:rPr>
          <w:rFonts w:ascii="Arial" w:hAnsi="Arial" w:cs="Arial"/>
          <w:bCs/>
          <w:color w:val="000000" w:themeColor="text1"/>
          <w:sz w:val="24"/>
          <w:szCs w:val="24"/>
        </w:rPr>
        <w:t xml:space="preserve"> during the school holidays</w:t>
      </w:r>
      <w:r w:rsidR="00C6401A">
        <w:rPr>
          <w:rFonts w:ascii="Arial" w:hAnsi="Arial" w:cs="Arial"/>
          <w:bCs/>
          <w:color w:val="000000" w:themeColor="text1"/>
          <w:sz w:val="24"/>
          <w:szCs w:val="24"/>
        </w:rPr>
        <w:t xml:space="preserve">. </w:t>
      </w:r>
    </w:p>
    <w:p w14:paraId="1D4A2D24" w14:textId="77777777" w:rsidR="00C6401A" w:rsidRDefault="00C6401A" w:rsidP="00D20C32">
      <w:pPr>
        <w:contextualSpacing/>
        <w:jc w:val="both"/>
        <w:rPr>
          <w:rFonts w:ascii="Arial" w:hAnsi="Arial" w:cs="Arial"/>
          <w:bCs/>
          <w:color w:val="000000" w:themeColor="text1"/>
          <w:sz w:val="24"/>
          <w:szCs w:val="24"/>
        </w:rPr>
      </w:pPr>
    </w:p>
    <w:p w14:paraId="75CC657B" w14:textId="1F281137" w:rsidR="00C6401A" w:rsidRDefault="00B61925" w:rsidP="00D20C32">
      <w:pPr>
        <w:contextualSpacing/>
        <w:jc w:val="both"/>
        <w:rPr>
          <w:rFonts w:ascii="Arial" w:hAnsi="Arial" w:cs="Arial"/>
          <w:bCs/>
          <w:color w:val="000000" w:themeColor="text1"/>
          <w:sz w:val="24"/>
          <w:szCs w:val="24"/>
        </w:rPr>
      </w:pPr>
      <w:r>
        <w:rPr>
          <w:rFonts w:ascii="Arial" w:hAnsi="Arial" w:cs="Arial"/>
          <w:bCs/>
          <w:color w:val="000000" w:themeColor="text1"/>
          <w:sz w:val="24"/>
          <w:szCs w:val="24"/>
        </w:rPr>
        <w:t xml:space="preserve">There is such a </w:t>
      </w:r>
      <w:r w:rsidR="006C591A">
        <w:rPr>
          <w:rFonts w:ascii="Arial" w:hAnsi="Arial" w:cs="Arial"/>
          <w:bCs/>
          <w:color w:val="000000" w:themeColor="text1"/>
          <w:sz w:val="24"/>
          <w:szCs w:val="24"/>
        </w:rPr>
        <w:t xml:space="preserve">wide range of Programmes </w:t>
      </w:r>
      <w:r w:rsidR="00761075">
        <w:rPr>
          <w:rFonts w:ascii="Arial" w:hAnsi="Arial" w:cs="Arial"/>
          <w:bCs/>
          <w:color w:val="000000" w:themeColor="text1"/>
          <w:sz w:val="24"/>
          <w:szCs w:val="24"/>
        </w:rPr>
        <w:t>being offered</w:t>
      </w:r>
      <w:r w:rsidR="006C591A">
        <w:rPr>
          <w:rFonts w:ascii="Arial" w:hAnsi="Arial" w:cs="Arial"/>
          <w:bCs/>
          <w:color w:val="000000" w:themeColor="text1"/>
          <w:sz w:val="24"/>
          <w:szCs w:val="24"/>
        </w:rPr>
        <w:t xml:space="preserve"> across the county with s</w:t>
      </w:r>
      <w:r w:rsidR="00C6401A">
        <w:rPr>
          <w:rFonts w:ascii="Arial" w:hAnsi="Arial" w:cs="Arial"/>
          <w:bCs/>
          <w:color w:val="000000" w:themeColor="text1"/>
          <w:sz w:val="24"/>
          <w:szCs w:val="24"/>
        </w:rPr>
        <w:t>ome of you cho</w:t>
      </w:r>
      <w:r w:rsidR="006C591A">
        <w:rPr>
          <w:rFonts w:ascii="Arial" w:hAnsi="Arial" w:cs="Arial"/>
          <w:bCs/>
          <w:color w:val="000000" w:themeColor="text1"/>
          <w:sz w:val="24"/>
          <w:szCs w:val="24"/>
        </w:rPr>
        <w:t>osing</w:t>
      </w:r>
      <w:r w:rsidR="00C6401A">
        <w:rPr>
          <w:rFonts w:ascii="Arial" w:hAnsi="Arial" w:cs="Arial"/>
          <w:bCs/>
          <w:color w:val="000000" w:themeColor="text1"/>
          <w:sz w:val="24"/>
          <w:szCs w:val="24"/>
        </w:rPr>
        <w:t xml:space="preserve"> to </w:t>
      </w:r>
      <w:r>
        <w:rPr>
          <w:rFonts w:ascii="Arial" w:hAnsi="Arial" w:cs="Arial"/>
          <w:bCs/>
          <w:color w:val="000000" w:themeColor="text1"/>
          <w:sz w:val="24"/>
          <w:szCs w:val="24"/>
        </w:rPr>
        <w:t xml:space="preserve">deliver the 2-day model with </w:t>
      </w:r>
      <w:r w:rsidR="005F4F5A">
        <w:rPr>
          <w:rFonts w:ascii="Arial" w:hAnsi="Arial" w:cs="Arial"/>
          <w:bCs/>
          <w:color w:val="000000" w:themeColor="text1"/>
          <w:sz w:val="24"/>
          <w:szCs w:val="24"/>
        </w:rPr>
        <w:t xml:space="preserve">additional </w:t>
      </w:r>
      <w:r w:rsidR="009D7851">
        <w:rPr>
          <w:rFonts w:ascii="Arial" w:hAnsi="Arial" w:cs="Arial"/>
          <w:bCs/>
          <w:color w:val="000000" w:themeColor="text1"/>
          <w:sz w:val="24"/>
          <w:szCs w:val="24"/>
        </w:rPr>
        <w:t xml:space="preserve">food and activity packs, as well as </w:t>
      </w:r>
      <w:r w:rsidR="00063263">
        <w:rPr>
          <w:rFonts w:ascii="Arial" w:hAnsi="Arial" w:cs="Arial"/>
          <w:bCs/>
          <w:color w:val="000000" w:themeColor="text1"/>
          <w:sz w:val="24"/>
          <w:szCs w:val="24"/>
        </w:rPr>
        <w:t>3- and 4-day</w:t>
      </w:r>
      <w:r w:rsidR="009D7851">
        <w:rPr>
          <w:rFonts w:ascii="Arial" w:hAnsi="Arial" w:cs="Arial"/>
          <w:bCs/>
          <w:color w:val="000000" w:themeColor="text1"/>
          <w:sz w:val="24"/>
          <w:szCs w:val="24"/>
        </w:rPr>
        <w:t xml:space="preserve"> delivery</w:t>
      </w:r>
      <w:r w:rsidR="00761075">
        <w:rPr>
          <w:rFonts w:ascii="Arial" w:hAnsi="Arial" w:cs="Arial"/>
          <w:bCs/>
          <w:color w:val="000000" w:themeColor="text1"/>
          <w:sz w:val="24"/>
          <w:szCs w:val="24"/>
        </w:rPr>
        <w:t xml:space="preserve"> models. This provides </w:t>
      </w:r>
      <w:r w:rsidR="000661FF">
        <w:rPr>
          <w:rFonts w:ascii="Arial" w:hAnsi="Arial" w:cs="Arial"/>
          <w:bCs/>
          <w:color w:val="000000" w:themeColor="text1"/>
          <w:sz w:val="24"/>
          <w:szCs w:val="24"/>
        </w:rPr>
        <w:t xml:space="preserve">variation and choice for families and children alike. </w:t>
      </w:r>
    </w:p>
    <w:p w14:paraId="49960840" w14:textId="6A9E474A" w:rsidR="000661FF" w:rsidRDefault="000661FF" w:rsidP="00D20C32">
      <w:pPr>
        <w:contextualSpacing/>
        <w:jc w:val="both"/>
        <w:rPr>
          <w:rFonts w:ascii="Arial" w:hAnsi="Arial" w:cs="Arial"/>
          <w:bCs/>
          <w:color w:val="000000" w:themeColor="text1"/>
          <w:sz w:val="24"/>
          <w:szCs w:val="24"/>
        </w:rPr>
      </w:pPr>
    </w:p>
    <w:p w14:paraId="1A9104B6" w14:textId="45B4E5D4" w:rsidR="005E5410" w:rsidRDefault="00824DEF" w:rsidP="00E24DBF">
      <w:pPr>
        <w:contextualSpacing/>
        <w:jc w:val="both"/>
        <w:rPr>
          <w:rFonts w:ascii="Arial" w:hAnsi="Arial" w:cs="Arial"/>
          <w:b/>
          <w:color w:val="000000" w:themeColor="text1"/>
          <w:sz w:val="28"/>
          <w:szCs w:val="32"/>
        </w:rPr>
      </w:pPr>
      <w:r>
        <w:rPr>
          <w:rFonts w:ascii="Arial" w:hAnsi="Arial" w:cs="Arial"/>
          <w:b/>
          <w:color w:val="000000" w:themeColor="text1"/>
          <w:sz w:val="28"/>
          <w:szCs w:val="32"/>
        </w:rPr>
        <w:t>Reminder</w:t>
      </w:r>
      <w:r w:rsidR="00256E8F">
        <w:rPr>
          <w:rFonts w:ascii="Arial" w:hAnsi="Arial" w:cs="Arial"/>
          <w:b/>
          <w:color w:val="000000" w:themeColor="text1"/>
          <w:sz w:val="28"/>
          <w:szCs w:val="32"/>
        </w:rPr>
        <w:t>s</w:t>
      </w:r>
      <w:r w:rsidR="00E9160D">
        <w:rPr>
          <w:rFonts w:ascii="Arial" w:hAnsi="Arial" w:cs="Arial"/>
          <w:b/>
          <w:color w:val="000000" w:themeColor="text1"/>
          <w:sz w:val="28"/>
          <w:szCs w:val="32"/>
        </w:rPr>
        <w:t xml:space="preserve"> for Partners delivering Programmes at Christmas</w:t>
      </w:r>
    </w:p>
    <w:p w14:paraId="3B2C8A89" w14:textId="77777777" w:rsidR="00E24DBF" w:rsidRPr="00E24DBF" w:rsidRDefault="00E24DBF" w:rsidP="00E24DBF">
      <w:pPr>
        <w:contextualSpacing/>
        <w:jc w:val="both"/>
        <w:rPr>
          <w:rFonts w:ascii="Arial" w:hAnsi="Arial" w:cs="Arial"/>
          <w:b/>
          <w:color w:val="000000" w:themeColor="text1"/>
          <w:sz w:val="28"/>
          <w:szCs w:val="32"/>
        </w:rPr>
      </w:pPr>
    </w:p>
    <w:p w14:paraId="4B7EA6FA" w14:textId="57802F56" w:rsidR="00FB6829" w:rsidRPr="00874331" w:rsidRDefault="00FB6829" w:rsidP="10781EBE">
      <w:pPr>
        <w:contextualSpacing/>
        <w:rPr>
          <w:rFonts w:ascii="Arial" w:hAnsi="Arial" w:cs="Arial"/>
          <w:color w:val="000000" w:themeColor="text1"/>
          <w:sz w:val="24"/>
          <w:szCs w:val="24"/>
          <w:u w:val="single"/>
        </w:rPr>
      </w:pPr>
      <w:r w:rsidRPr="10781EBE">
        <w:rPr>
          <w:rFonts w:ascii="Arial" w:hAnsi="Arial" w:cs="Arial"/>
          <w:color w:val="000000" w:themeColor="text1"/>
          <w:sz w:val="24"/>
          <w:szCs w:val="24"/>
          <w:u w:val="single"/>
        </w:rPr>
        <w:t>Registers</w:t>
      </w:r>
    </w:p>
    <w:p w14:paraId="54D89CDC" w14:textId="77777777" w:rsidR="00FB6829" w:rsidRDefault="00FB6829" w:rsidP="00FB6829">
      <w:pPr>
        <w:contextualSpacing/>
        <w:jc w:val="both"/>
        <w:rPr>
          <w:rFonts w:ascii="Arial" w:hAnsi="Arial" w:cs="Arial"/>
          <w:color w:val="000000" w:themeColor="text1"/>
          <w:sz w:val="24"/>
          <w:szCs w:val="24"/>
        </w:rPr>
      </w:pPr>
      <w:r w:rsidRPr="00786AD9">
        <w:rPr>
          <w:rFonts w:ascii="Arial" w:hAnsi="Arial" w:cs="Arial"/>
          <w:color w:val="000000" w:themeColor="text1"/>
          <w:sz w:val="24"/>
          <w:szCs w:val="24"/>
        </w:rPr>
        <w:t xml:space="preserve">Please ensure that you know exactly how many children, and staff, you always have on site. In the event of an emergency evacuation, you will need to have this information easily accessible to check that everyone is safe, and thus to safeguard everyone on your Programme. </w:t>
      </w:r>
    </w:p>
    <w:p w14:paraId="15068E2C" w14:textId="77777777" w:rsidR="00FB6829" w:rsidRDefault="00FB6829" w:rsidP="00FB6829">
      <w:pPr>
        <w:contextualSpacing/>
        <w:jc w:val="both"/>
        <w:rPr>
          <w:rFonts w:ascii="Arial" w:hAnsi="Arial" w:cs="Arial"/>
          <w:color w:val="000000" w:themeColor="text1"/>
          <w:sz w:val="24"/>
          <w:szCs w:val="24"/>
        </w:rPr>
      </w:pPr>
    </w:p>
    <w:p w14:paraId="2F2C6FF3" w14:textId="571B925E" w:rsidR="00FB6829" w:rsidRPr="00FB6829" w:rsidRDefault="00FB6829" w:rsidP="00E24DBF">
      <w:pPr>
        <w:rPr>
          <w:rFonts w:ascii="Arial" w:hAnsi="Arial" w:cs="Arial"/>
          <w:b/>
          <w:bCs/>
          <w:sz w:val="24"/>
          <w:szCs w:val="24"/>
        </w:rPr>
      </w:pPr>
      <w:r>
        <w:rPr>
          <w:rFonts w:ascii="Arial" w:hAnsi="Arial" w:cs="Arial"/>
          <w:color w:val="000000" w:themeColor="text1"/>
          <w:sz w:val="24"/>
          <w:szCs w:val="24"/>
        </w:rPr>
        <w:t xml:space="preserve">If you are running a two-day Christmas Programme with activity packs, please only complete a register for </w:t>
      </w:r>
      <w:r w:rsidRPr="00465C4A">
        <w:rPr>
          <w:rFonts w:ascii="Arial" w:hAnsi="Arial" w:cs="Arial"/>
          <w:color w:val="000000" w:themeColor="text1"/>
          <w:sz w:val="24"/>
          <w:szCs w:val="24"/>
        </w:rPr>
        <w:t>two days</w:t>
      </w:r>
      <w:r>
        <w:rPr>
          <w:rFonts w:ascii="Arial" w:hAnsi="Arial" w:cs="Arial"/>
          <w:color w:val="000000" w:themeColor="text1"/>
          <w:sz w:val="24"/>
          <w:szCs w:val="24"/>
        </w:rPr>
        <w:t xml:space="preserve">. </w:t>
      </w:r>
      <w:r w:rsidRPr="00465C4A">
        <w:rPr>
          <w:rFonts w:ascii="Arial" w:hAnsi="Arial" w:cs="Arial"/>
          <w:b/>
          <w:bCs/>
          <w:color w:val="000000" w:themeColor="text1"/>
          <w:sz w:val="24"/>
          <w:szCs w:val="24"/>
        </w:rPr>
        <w:t xml:space="preserve">There is no requirement to complete registers for the days you are offering the 10-minute slots. </w:t>
      </w:r>
      <w:r w:rsidRPr="00465C4A">
        <w:rPr>
          <w:rFonts w:ascii="Arial" w:hAnsi="Arial" w:cs="Arial"/>
          <w:b/>
          <w:bCs/>
        </w:rPr>
        <w:t xml:space="preserve"> </w:t>
      </w:r>
    </w:p>
    <w:p w14:paraId="6CA9D00F" w14:textId="40EA36D2" w:rsidR="003E3993" w:rsidRPr="00874331" w:rsidRDefault="003E3993" w:rsidP="003E3993">
      <w:pPr>
        <w:contextualSpacing/>
        <w:jc w:val="both"/>
        <w:rPr>
          <w:rFonts w:ascii="Arial" w:hAnsi="Arial" w:cs="Arial"/>
          <w:color w:val="000000" w:themeColor="text1"/>
          <w:sz w:val="24"/>
          <w:szCs w:val="28"/>
          <w:u w:val="single"/>
        </w:rPr>
      </w:pPr>
      <w:r w:rsidRPr="00874331">
        <w:rPr>
          <w:rFonts w:ascii="Arial" w:hAnsi="Arial" w:cs="Arial"/>
          <w:color w:val="000000" w:themeColor="text1"/>
          <w:sz w:val="24"/>
          <w:szCs w:val="28"/>
          <w:u w:val="single"/>
        </w:rPr>
        <w:t>Insurance and Designated Safeguarding Lead (DSL) certificates</w:t>
      </w:r>
    </w:p>
    <w:p w14:paraId="499FBBCC" w14:textId="1D015FDF" w:rsidR="003E3993" w:rsidRPr="002157D5" w:rsidRDefault="003E3993" w:rsidP="003E3993">
      <w:pPr>
        <w:contextualSpacing/>
        <w:jc w:val="both"/>
        <w:rPr>
          <w:rFonts w:ascii="Arial" w:hAnsi="Arial" w:cs="Arial"/>
          <w:color w:val="000000" w:themeColor="text1"/>
          <w:sz w:val="24"/>
          <w:szCs w:val="24"/>
        </w:rPr>
      </w:pPr>
      <w:r w:rsidRPr="00786AD9">
        <w:rPr>
          <w:rFonts w:ascii="Arial" w:hAnsi="Arial" w:cs="Arial"/>
          <w:color w:val="000000" w:themeColor="text1"/>
          <w:sz w:val="24"/>
          <w:szCs w:val="24"/>
        </w:rPr>
        <w:t xml:space="preserve">We still need to have up to date insurance certificates and DSL certificates sent to the HAF inbox. If these run out before the Christmas delivery, please ensure that you send in the new certificates once they are available. </w:t>
      </w:r>
    </w:p>
    <w:p w14:paraId="1FA33F12" w14:textId="77777777" w:rsidR="00FB6829" w:rsidRDefault="00FB6829" w:rsidP="00D20C32">
      <w:pPr>
        <w:contextualSpacing/>
        <w:jc w:val="both"/>
        <w:rPr>
          <w:rFonts w:ascii="Arial" w:hAnsi="Arial" w:cs="Arial"/>
          <w:bCs/>
          <w:color w:val="000000" w:themeColor="text1"/>
          <w:sz w:val="24"/>
          <w:szCs w:val="28"/>
          <w:u w:val="single"/>
        </w:rPr>
      </w:pPr>
    </w:p>
    <w:p w14:paraId="0595AB6F" w14:textId="57CAF198" w:rsidR="004A72EC" w:rsidRPr="00874331" w:rsidRDefault="00824DEF" w:rsidP="00D20C32">
      <w:pPr>
        <w:contextualSpacing/>
        <w:jc w:val="both"/>
        <w:rPr>
          <w:rFonts w:ascii="Arial" w:hAnsi="Arial" w:cs="Arial"/>
          <w:bCs/>
          <w:color w:val="000000" w:themeColor="text1"/>
          <w:sz w:val="24"/>
          <w:szCs w:val="28"/>
          <w:u w:val="single"/>
        </w:rPr>
      </w:pPr>
      <w:r w:rsidRPr="00874331">
        <w:rPr>
          <w:rFonts w:ascii="Arial" w:hAnsi="Arial" w:cs="Arial"/>
          <w:bCs/>
          <w:color w:val="000000" w:themeColor="text1"/>
          <w:sz w:val="24"/>
          <w:szCs w:val="28"/>
          <w:u w:val="single"/>
        </w:rPr>
        <w:t>F</w:t>
      </w:r>
      <w:r w:rsidR="004A72EC" w:rsidRPr="00874331">
        <w:rPr>
          <w:rFonts w:ascii="Arial" w:hAnsi="Arial" w:cs="Arial"/>
          <w:bCs/>
          <w:color w:val="000000" w:themeColor="text1"/>
          <w:sz w:val="24"/>
          <w:szCs w:val="28"/>
          <w:u w:val="single"/>
        </w:rPr>
        <w:t xml:space="preserve">irst Aid and Food Hygiene Certificates </w:t>
      </w:r>
    </w:p>
    <w:p w14:paraId="256CE1B8" w14:textId="75B62E93" w:rsidR="00296F13" w:rsidRPr="002157D5" w:rsidRDefault="002157D5" w:rsidP="00D20C32">
      <w:pPr>
        <w:contextualSpacing/>
        <w:jc w:val="both"/>
        <w:rPr>
          <w:rFonts w:ascii="Arial" w:hAnsi="Arial" w:cs="Arial"/>
          <w:color w:val="000000" w:themeColor="text1"/>
          <w:sz w:val="24"/>
          <w:szCs w:val="24"/>
        </w:rPr>
      </w:pPr>
      <w:r>
        <w:rPr>
          <w:rFonts w:ascii="Arial" w:hAnsi="Arial" w:cs="Arial"/>
          <w:color w:val="000000" w:themeColor="text1"/>
          <w:sz w:val="24"/>
          <w:szCs w:val="24"/>
        </w:rPr>
        <w:t>Y</w:t>
      </w:r>
      <w:r w:rsidR="04F635F1" w:rsidRPr="00786AD9">
        <w:rPr>
          <w:rFonts w:ascii="Arial" w:hAnsi="Arial" w:cs="Arial"/>
          <w:color w:val="000000" w:themeColor="text1"/>
          <w:sz w:val="24"/>
          <w:szCs w:val="24"/>
        </w:rPr>
        <w:t xml:space="preserve">ou no longer need to </w:t>
      </w:r>
      <w:r w:rsidR="425E7654" w:rsidRPr="00786AD9">
        <w:rPr>
          <w:rFonts w:ascii="Arial" w:hAnsi="Arial" w:cs="Arial"/>
          <w:color w:val="000000" w:themeColor="text1"/>
          <w:sz w:val="24"/>
          <w:szCs w:val="24"/>
        </w:rPr>
        <w:t xml:space="preserve">send in these certificates. </w:t>
      </w:r>
      <w:r w:rsidR="00296F13" w:rsidRPr="002157D5">
        <w:rPr>
          <w:rFonts w:ascii="Arial" w:hAnsi="Arial" w:cs="Arial"/>
          <w:color w:val="000000" w:themeColor="text1"/>
          <w:sz w:val="24"/>
          <w:szCs w:val="24"/>
        </w:rPr>
        <w:t>It is the respo</w:t>
      </w:r>
      <w:r w:rsidR="00E9781F" w:rsidRPr="002157D5">
        <w:rPr>
          <w:rFonts w:ascii="Arial" w:hAnsi="Arial" w:cs="Arial"/>
          <w:color w:val="000000" w:themeColor="text1"/>
          <w:sz w:val="24"/>
          <w:szCs w:val="24"/>
        </w:rPr>
        <w:t xml:space="preserve">nsibility of the HAF </w:t>
      </w:r>
      <w:r w:rsidR="00F45AD1" w:rsidRPr="002157D5">
        <w:rPr>
          <w:rFonts w:ascii="Arial" w:hAnsi="Arial" w:cs="Arial"/>
          <w:color w:val="000000" w:themeColor="text1"/>
          <w:sz w:val="24"/>
          <w:szCs w:val="24"/>
        </w:rPr>
        <w:t xml:space="preserve">Programme </w:t>
      </w:r>
      <w:r w:rsidR="00E9781F" w:rsidRPr="002157D5">
        <w:rPr>
          <w:rFonts w:ascii="Arial" w:hAnsi="Arial" w:cs="Arial"/>
          <w:color w:val="000000" w:themeColor="text1"/>
          <w:sz w:val="24"/>
          <w:szCs w:val="24"/>
        </w:rPr>
        <w:t>Partner to ensure that</w:t>
      </w:r>
      <w:r w:rsidR="009371F4" w:rsidRPr="002157D5">
        <w:rPr>
          <w:rFonts w:ascii="Arial" w:hAnsi="Arial" w:cs="Arial"/>
          <w:color w:val="000000" w:themeColor="text1"/>
          <w:sz w:val="24"/>
          <w:szCs w:val="24"/>
        </w:rPr>
        <w:t xml:space="preserve"> sufficient</w:t>
      </w:r>
      <w:r w:rsidR="00E9781F" w:rsidRPr="002157D5">
        <w:rPr>
          <w:rFonts w:ascii="Arial" w:hAnsi="Arial" w:cs="Arial"/>
          <w:color w:val="000000" w:themeColor="text1"/>
          <w:sz w:val="24"/>
          <w:szCs w:val="24"/>
        </w:rPr>
        <w:t xml:space="preserve"> staff have these </w:t>
      </w:r>
      <w:r w:rsidR="009371F4" w:rsidRPr="002157D5">
        <w:rPr>
          <w:rFonts w:ascii="Arial" w:hAnsi="Arial" w:cs="Arial"/>
          <w:color w:val="000000" w:themeColor="text1"/>
          <w:sz w:val="24"/>
          <w:szCs w:val="24"/>
        </w:rPr>
        <w:t>certificates</w:t>
      </w:r>
      <w:r w:rsidR="00D2778C" w:rsidRPr="002157D5">
        <w:rPr>
          <w:rFonts w:ascii="Arial" w:hAnsi="Arial" w:cs="Arial"/>
          <w:color w:val="000000" w:themeColor="text1"/>
          <w:sz w:val="24"/>
          <w:szCs w:val="24"/>
        </w:rPr>
        <w:t>,</w:t>
      </w:r>
      <w:r w:rsidR="009371F4" w:rsidRPr="002157D5">
        <w:rPr>
          <w:rFonts w:ascii="Arial" w:hAnsi="Arial" w:cs="Arial"/>
          <w:color w:val="000000" w:themeColor="text1"/>
          <w:sz w:val="24"/>
          <w:szCs w:val="24"/>
        </w:rPr>
        <w:t xml:space="preserve"> and that the certificates </w:t>
      </w:r>
      <w:r w:rsidR="00E9781F" w:rsidRPr="002157D5">
        <w:rPr>
          <w:rFonts w:ascii="Arial" w:hAnsi="Arial" w:cs="Arial"/>
          <w:color w:val="000000" w:themeColor="text1"/>
          <w:sz w:val="24"/>
          <w:szCs w:val="24"/>
        </w:rPr>
        <w:t xml:space="preserve">will be </w:t>
      </w:r>
      <w:r w:rsidR="009371F4" w:rsidRPr="002157D5">
        <w:rPr>
          <w:rFonts w:ascii="Arial" w:hAnsi="Arial" w:cs="Arial"/>
          <w:color w:val="000000" w:themeColor="text1"/>
          <w:sz w:val="24"/>
          <w:szCs w:val="24"/>
        </w:rPr>
        <w:t>available</w:t>
      </w:r>
      <w:r w:rsidR="00E9781F" w:rsidRPr="002157D5">
        <w:rPr>
          <w:rFonts w:ascii="Arial" w:hAnsi="Arial" w:cs="Arial"/>
          <w:color w:val="000000" w:themeColor="text1"/>
          <w:sz w:val="24"/>
          <w:szCs w:val="24"/>
        </w:rPr>
        <w:t xml:space="preserve"> when </w:t>
      </w:r>
      <w:r w:rsidR="009371F4" w:rsidRPr="002157D5">
        <w:rPr>
          <w:rFonts w:ascii="Arial" w:hAnsi="Arial" w:cs="Arial"/>
          <w:color w:val="000000" w:themeColor="text1"/>
          <w:sz w:val="24"/>
          <w:szCs w:val="24"/>
        </w:rPr>
        <w:t xml:space="preserve">we visit. </w:t>
      </w:r>
    </w:p>
    <w:p w14:paraId="2A883738" w14:textId="77777777" w:rsidR="00154F40" w:rsidRPr="00786AD9" w:rsidRDefault="00154F40" w:rsidP="00D20C32">
      <w:pPr>
        <w:contextualSpacing/>
        <w:jc w:val="both"/>
        <w:rPr>
          <w:rFonts w:ascii="Arial" w:hAnsi="Arial" w:cs="Arial"/>
          <w:b/>
          <w:bCs/>
          <w:color w:val="000000" w:themeColor="text1"/>
          <w:sz w:val="24"/>
          <w:szCs w:val="24"/>
        </w:rPr>
      </w:pPr>
    </w:p>
    <w:p w14:paraId="29DF5FE8" w14:textId="77777777" w:rsidR="00F656BB" w:rsidRDefault="00F656BB" w:rsidP="00D20C32">
      <w:pPr>
        <w:contextualSpacing/>
        <w:jc w:val="both"/>
        <w:rPr>
          <w:rFonts w:ascii="Arial" w:hAnsi="Arial" w:cs="Arial"/>
          <w:color w:val="000000" w:themeColor="text1"/>
          <w:sz w:val="24"/>
          <w:szCs w:val="24"/>
          <w:u w:val="single"/>
        </w:rPr>
      </w:pPr>
    </w:p>
    <w:p w14:paraId="0D4E39B7" w14:textId="305E39E2" w:rsidR="008B472A" w:rsidRPr="00874331" w:rsidRDefault="008B472A" w:rsidP="00D20C32">
      <w:pPr>
        <w:contextualSpacing/>
        <w:jc w:val="both"/>
        <w:rPr>
          <w:rFonts w:ascii="Arial" w:hAnsi="Arial" w:cs="Arial"/>
          <w:color w:val="000000" w:themeColor="text1"/>
          <w:sz w:val="24"/>
          <w:szCs w:val="24"/>
          <w:u w:val="single"/>
        </w:rPr>
      </w:pPr>
      <w:r w:rsidRPr="00874331">
        <w:rPr>
          <w:rFonts w:ascii="Arial" w:hAnsi="Arial" w:cs="Arial"/>
          <w:color w:val="000000" w:themeColor="text1"/>
          <w:sz w:val="24"/>
          <w:szCs w:val="24"/>
          <w:u w:val="single"/>
        </w:rPr>
        <w:lastRenderedPageBreak/>
        <w:t>SEND funding</w:t>
      </w:r>
    </w:p>
    <w:p w14:paraId="5699D6C4" w14:textId="0CE36896" w:rsidR="003E7350" w:rsidRPr="00C0092E" w:rsidRDefault="004B3C37" w:rsidP="00D20C32">
      <w:pPr>
        <w:contextualSpacing/>
        <w:jc w:val="both"/>
        <w:rPr>
          <w:rFonts w:ascii="Arial" w:hAnsi="Arial" w:cs="Arial"/>
          <w:b/>
          <w:bCs/>
          <w:color w:val="000000" w:themeColor="text1"/>
          <w:sz w:val="24"/>
          <w:szCs w:val="24"/>
        </w:rPr>
      </w:pPr>
      <w:r w:rsidRPr="004B3C37">
        <w:rPr>
          <w:rFonts w:ascii="Arial" w:hAnsi="Arial" w:cs="Arial"/>
          <w:color w:val="000000" w:themeColor="text1"/>
          <w:sz w:val="24"/>
          <w:szCs w:val="24"/>
        </w:rPr>
        <w:t>I</w:t>
      </w:r>
      <w:r w:rsidR="67992AEB" w:rsidRPr="004B3C37">
        <w:rPr>
          <w:rFonts w:ascii="Arial" w:hAnsi="Arial" w:cs="Arial"/>
          <w:color w:val="000000" w:themeColor="text1"/>
          <w:sz w:val="24"/>
          <w:szCs w:val="24"/>
        </w:rPr>
        <w:t>t is the partner’s responsibility</w:t>
      </w:r>
      <w:r w:rsidR="67992AEB" w:rsidRPr="00786AD9">
        <w:rPr>
          <w:rFonts w:ascii="Arial" w:hAnsi="Arial" w:cs="Arial"/>
          <w:color w:val="000000" w:themeColor="text1"/>
          <w:sz w:val="24"/>
          <w:szCs w:val="24"/>
        </w:rPr>
        <w:t xml:space="preserve"> to speak to families and establish whether a child has an E</w:t>
      </w:r>
      <w:r w:rsidR="06E4287A" w:rsidRPr="00786AD9">
        <w:rPr>
          <w:rFonts w:ascii="Arial" w:hAnsi="Arial" w:cs="Arial"/>
          <w:color w:val="000000" w:themeColor="text1"/>
          <w:sz w:val="24"/>
          <w:szCs w:val="24"/>
        </w:rPr>
        <w:t xml:space="preserve">ducation </w:t>
      </w:r>
      <w:r w:rsidR="67992AEB" w:rsidRPr="00786AD9">
        <w:rPr>
          <w:rFonts w:ascii="Arial" w:hAnsi="Arial" w:cs="Arial"/>
          <w:color w:val="000000" w:themeColor="text1"/>
          <w:sz w:val="24"/>
          <w:szCs w:val="24"/>
        </w:rPr>
        <w:t>H</w:t>
      </w:r>
      <w:r w:rsidR="06E4287A" w:rsidRPr="00786AD9">
        <w:rPr>
          <w:rFonts w:ascii="Arial" w:hAnsi="Arial" w:cs="Arial"/>
          <w:color w:val="000000" w:themeColor="text1"/>
          <w:sz w:val="24"/>
          <w:szCs w:val="24"/>
        </w:rPr>
        <w:t xml:space="preserve">ealth and </w:t>
      </w:r>
      <w:r w:rsidR="67992AEB" w:rsidRPr="00786AD9">
        <w:rPr>
          <w:rFonts w:ascii="Arial" w:hAnsi="Arial" w:cs="Arial"/>
          <w:color w:val="000000" w:themeColor="text1"/>
          <w:sz w:val="24"/>
          <w:szCs w:val="24"/>
        </w:rPr>
        <w:t>C</w:t>
      </w:r>
      <w:r w:rsidR="06E4287A" w:rsidRPr="00786AD9">
        <w:rPr>
          <w:rFonts w:ascii="Arial" w:hAnsi="Arial" w:cs="Arial"/>
          <w:color w:val="000000" w:themeColor="text1"/>
          <w:sz w:val="24"/>
          <w:szCs w:val="24"/>
        </w:rPr>
        <w:t xml:space="preserve">are </w:t>
      </w:r>
      <w:r w:rsidR="67992AEB" w:rsidRPr="00786AD9">
        <w:rPr>
          <w:rFonts w:ascii="Arial" w:hAnsi="Arial" w:cs="Arial"/>
          <w:color w:val="000000" w:themeColor="text1"/>
          <w:sz w:val="24"/>
          <w:szCs w:val="24"/>
        </w:rPr>
        <w:t>P</w:t>
      </w:r>
      <w:r w:rsidR="06E4287A" w:rsidRPr="00786AD9">
        <w:rPr>
          <w:rFonts w:ascii="Arial" w:hAnsi="Arial" w:cs="Arial"/>
          <w:color w:val="000000" w:themeColor="text1"/>
          <w:sz w:val="24"/>
          <w:szCs w:val="24"/>
        </w:rPr>
        <w:t>lan (</w:t>
      </w:r>
      <w:r w:rsidR="67992AEB" w:rsidRPr="00786AD9">
        <w:rPr>
          <w:rFonts w:ascii="Arial" w:hAnsi="Arial" w:cs="Arial"/>
          <w:color w:val="000000" w:themeColor="text1"/>
          <w:sz w:val="24"/>
          <w:szCs w:val="24"/>
        </w:rPr>
        <w:t>EHCP</w:t>
      </w:r>
      <w:r w:rsidR="06E4287A" w:rsidRPr="00786AD9">
        <w:rPr>
          <w:rFonts w:ascii="Arial" w:hAnsi="Arial" w:cs="Arial"/>
          <w:color w:val="000000" w:themeColor="text1"/>
          <w:sz w:val="24"/>
          <w:szCs w:val="24"/>
        </w:rPr>
        <w:t>)</w:t>
      </w:r>
      <w:r w:rsidR="028BCF7B" w:rsidRPr="00786AD9">
        <w:rPr>
          <w:rFonts w:ascii="Arial" w:hAnsi="Arial" w:cs="Arial"/>
          <w:color w:val="000000" w:themeColor="text1"/>
          <w:sz w:val="24"/>
          <w:szCs w:val="24"/>
        </w:rPr>
        <w:t xml:space="preserve"> or</w:t>
      </w:r>
      <w:r w:rsidR="67992AEB" w:rsidRPr="00786AD9">
        <w:rPr>
          <w:rFonts w:ascii="Arial" w:hAnsi="Arial" w:cs="Arial"/>
          <w:color w:val="000000" w:themeColor="text1"/>
          <w:sz w:val="24"/>
          <w:szCs w:val="24"/>
        </w:rPr>
        <w:t xml:space="preserve"> is in receipt of hig</w:t>
      </w:r>
      <w:r w:rsidR="7CC9E65C" w:rsidRPr="00786AD9">
        <w:rPr>
          <w:rFonts w:ascii="Arial" w:hAnsi="Arial" w:cs="Arial"/>
          <w:color w:val="000000" w:themeColor="text1"/>
          <w:sz w:val="24"/>
          <w:szCs w:val="24"/>
        </w:rPr>
        <w:t>h</w:t>
      </w:r>
      <w:r w:rsidR="67992AEB" w:rsidRPr="00786AD9">
        <w:rPr>
          <w:rFonts w:ascii="Arial" w:hAnsi="Arial" w:cs="Arial"/>
          <w:color w:val="000000" w:themeColor="text1"/>
          <w:sz w:val="24"/>
          <w:szCs w:val="24"/>
        </w:rPr>
        <w:t xml:space="preserve"> needs funding.</w:t>
      </w:r>
      <w:r w:rsidR="385494D4" w:rsidRPr="00786AD9">
        <w:rPr>
          <w:rFonts w:ascii="Arial" w:hAnsi="Arial" w:cs="Arial"/>
          <w:color w:val="000000" w:themeColor="text1"/>
          <w:sz w:val="24"/>
          <w:szCs w:val="24"/>
        </w:rPr>
        <w:t xml:space="preserve"> </w:t>
      </w:r>
      <w:r w:rsidR="00300A09">
        <w:rPr>
          <w:rFonts w:ascii="Arial" w:hAnsi="Arial" w:cs="Arial"/>
          <w:color w:val="000000" w:themeColor="text1"/>
          <w:sz w:val="24"/>
          <w:szCs w:val="24"/>
        </w:rPr>
        <w:t>C</w:t>
      </w:r>
      <w:r w:rsidR="2E67ECFE" w:rsidRPr="004B3C37">
        <w:rPr>
          <w:rFonts w:ascii="Arial" w:hAnsi="Arial" w:cs="Arial"/>
          <w:color w:val="000000" w:themeColor="text1"/>
          <w:sz w:val="24"/>
          <w:szCs w:val="24"/>
        </w:rPr>
        <w:t>ontact</w:t>
      </w:r>
      <w:r w:rsidR="11B914F7" w:rsidRPr="004B3C37">
        <w:rPr>
          <w:rFonts w:ascii="Arial" w:hAnsi="Arial" w:cs="Arial"/>
          <w:color w:val="000000" w:themeColor="text1"/>
          <w:sz w:val="24"/>
          <w:szCs w:val="24"/>
        </w:rPr>
        <w:t xml:space="preserve"> the family </w:t>
      </w:r>
      <w:r w:rsidR="00300A09">
        <w:rPr>
          <w:rFonts w:ascii="Arial" w:hAnsi="Arial" w:cs="Arial"/>
          <w:color w:val="000000" w:themeColor="text1"/>
          <w:sz w:val="24"/>
          <w:szCs w:val="24"/>
        </w:rPr>
        <w:t xml:space="preserve">before a child starts at your Programme </w:t>
      </w:r>
      <w:r w:rsidR="11B914F7" w:rsidRPr="004B3C37">
        <w:rPr>
          <w:rFonts w:ascii="Arial" w:hAnsi="Arial" w:cs="Arial"/>
          <w:color w:val="000000" w:themeColor="text1"/>
          <w:sz w:val="24"/>
          <w:szCs w:val="24"/>
        </w:rPr>
        <w:t xml:space="preserve">and establish the level of SEND needs that the child </w:t>
      </w:r>
      <w:r w:rsidR="028BCF7B" w:rsidRPr="004B3C37">
        <w:rPr>
          <w:rFonts w:ascii="Arial" w:hAnsi="Arial" w:cs="Arial"/>
          <w:color w:val="000000" w:themeColor="text1"/>
          <w:sz w:val="24"/>
          <w:szCs w:val="24"/>
        </w:rPr>
        <w:t>has and</w:t>
      </w:r>
      <w:r w:rsidR="563D3651" w:rsidRPr="004B3C37">
        <w:rPr>
          <w:rFonts w:ascii="Arial" w:hAnsi="Arial" w:cs="Arial"/>
          <w:color w:val="000000" w:themeColor="text1"/>
          <w:sz w:val="24"/>
          <w:szCs w:val="24"/>
        </w:rPr>
        <w:t xml:space="preserve"> </w:t>
      </w:r>
      <w:r w:rsidR="028BCF7B" w:rsidRPr="004B3C37">
        <w:rPr>
          <w:rFonts w:ascii="Arial" w:hAnsi="Arial" w:cs="Arial"/>
          <w:color w:val="000000" w:themeColor="text1"/>
          <w:sz w:val="24"/>
          <w:szCs w:val="24"/>
        </w:rPr>
        <w:t xml:space="preserve">establish </w:t>
      </w:r>
      <w:r w:rsidR="563D3651" w:rsidRPr="004B3C37">
        <w:rPr>
          <w:rFonts w:ascii="Arial" w:hAnsi="Arial" w:cs="Arial"/>
          <w:color w:val="000000" w:themeColor="text1"/>
          <w:sz w:val="24"/>
          <w:szCs w:val="24"/>
        </w:rPr>
        <w:t xml:space="preserve">whether the child has an EHCP plan or is in receipt of high needs funding. </w:t>
      </w:r>
      <w:r w:rsidR="028BCF7B" w:rsidRPr="00786AD9">
        <w:rPr>
          <w:rFonts w:ascii="Arial" w:hAnsi="Arial" w:cs="Arial"/>
          <w:color w:val="000000" w:themeColor="text1"/>
          <w:sz w:val="24"/>
          <w:szCs w:val="24"/>
        </w:rPr>
        <w:t xml:space="preserve">Once you have done this you can then submit their names to the team for the additional funding. </w:t>
      </w:r>
      <w:r w:rsidRPr="00C0092E">
        <w:rPr>
          <w:rFonts w:ascii="Arial" w:hAnsi="Arial" w:cs="Arial"/>
          <w:b/>
          <w:bCs/>
          <w:color w:val="000000" w:themeColor="text1"/>
          <w:sz w:val="24"/>
          <w:szCs w:val="24"/>
        </w:rPr>
        <w:t>If a family tick the SEND box on EVouchers you cannot just send in their names to the HAF Programme Team to check.</w:t>
      </w:r>
      <w:r w:rsidR="00880549" w:rsidRPr="00C0092E">
        <w:rPr>
          <w:rFonts w:ascii="Arial" w:hAnsi="Arial" w:cs="Arial"/>
          <w:b/>
          <w:bCs/>
          <w:color w:val="000000" w:themeColor="text1"/>
          <w:sz w:val="24"/>
          <w:szCs w:val="24"/>
        </w:rPr>
        <w:t xml:space="preserve"> </w:t>
      </w:r>
    </w:p>
    <w:p w14:paraId="7E16EE34" w14:textId="77777777" w:rsidR="00E07E4A" w:rsidRDefault="00E07E4A" w:rsidP="00D20C32">
      <w:pPr>
        <w:contextualSpacing/>
        <w:jc w:val="both"/>
        <w:rPr>
          <w:rFonts w:ascii="Arial" w:hAnsi="Arial" w:cs="Arial"/>
          <w:color w:val="000000" w:themeColor="text1"/>
          <w:sz w:val="24"/>
          <w:szCs w:val="24"/>
        </w:rPr>
      </w:pPr>
    </w:p>
    <w:p w14:paraId="628C6F67" w14:textId="3B8B75EB" w:rsidR="00465C4A" w:rsidRDefault="0038381F" w:rsidP="0038381F">
      <w:pPr>
        <w:jc w:val="both"/>
        <w:rPr>
          <w:rFonts w:ascii="Arial" w:hAnsi="Arial" w:cs="Arial"/>
          <w:sz w:val="24"/>
          <w:szCs w:val="24"/>
        </w:rPr>
      </w:pPr>
      <w:r>
        <w:rPr>
          <w:rFonts w:ascii="Arial" w:hAnsi="Arial" w:cs="Arial"/>
          <w:sz w:val="24"/>
          <w:szCs w:val="24"/>
        </w:rPr>
        <w:t>Y</w:t>
      </w:r>
      <w:r w:rsidRPr="00565729">
        <w:rPr>
          <w:rFonts w:ascii="Arial" w:hAnsi="Arial" w:cs="Arial"/>
          <w:sz w:val="24"/>
          <w:szCs w:val="24"/>
        </w:rPr>
        <w:t xml:space="preserve">ou can signpost our Kent families to the </w:t>
      </w:r>
      <w:hyperlink r:id="rId11" w:history="1">
        <w:r w:rsidRPr="00565729">
          <w:rPr>
            <w:rStyle w:val="Hyperlink"/>
            <w:rFonts w:ascii="Arial" w:hAnsi="Arial" w:cs="Arial"/>
            <w:sz w:val="24"/>
            <w:szCs w:val="24"/>
          </w:rPr>
          <w:t>SEND information hub</w:t>
        </w:r>
      </w:hyperlink>
      <w:r w:rsidRPr="00565729">
        <w:rPr>
          <w:rFonts w:ascii="Arial" w:hAnsi="Arial" w:cs="Arial"/>
          <w:sz w:val="24"/>
          <w:szCs w:val="24"/>
        </w:rPr>
        <w:t xml:space="preserve"> website in order to help us support them. Alternatively, please do use the website yourself if you are seeking information around SEND for the families you work with.</w:t>
      </w:r>
    </w:p>
    <w:p w14:paraId="55D98EAF" w14:textId="285CA35C" w:rsidR="00332E8F" w:rsidRPr="00786AD9" w:rsidRDefault="00157544" w:rsidP="3D631297">
      <w:pPr>
        <w:spacing w:afterLines="800" w:after="1920"/>
        <w:contextualSpacing/>
        <w:jc w:val="both"/>
        <w:rPr>
          <w:rFonts w:ascii="Arial" w:hAnsi="Arial" w:cs="Arial"/>
          <w:sz w:val="24"/>
          <w:szCs w:val="24"/>
        </w:rPr>
      </w:pPr>
      <w:r>
        <w:rPr>
          <w:noProof/>
        </w:rPr>
        <w:drawing>
          <wp:inline distT="0" distB="0" distL="0" distR="0" wp14:anchorId="7CEE86EB" wp14:editId="65CA2DFE">
            <wp:extent cx="5731510" cy="1437640"/>
            <wp:effectExtent l="0" t="0" r="2540" b="10160"/>
            <wp:docPr id="1985141791" name="Picture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5731510" cy="1437640"/>
                    </a:xfrm>
                    <a:prstGeom prst="rect">
                      <a:avLst/>
                    </a:prstGeom>
                  </pic:spPr>
                </pic:pic>
              </a:graphicData>
            </a:graphic>
          </wp:inline>
        </w:drawing>
      </w:r>
    </w:p>
    <w:p w14:paraId="0A46352A" w14:textId="77777777" w:rsidR="00465C4A" w:rsidRDefault="00465C4A" w:rsidP="00332E8F">
      <w:pPr>
        <w:spacing w:afterLines="800" w:after="1920"/>
        <w:contextualSpacing/>
        <w:jc w:val="both"/>
        <w:rPr>
          <w:rFonts w:ascii="Arial" w:hAnsi="Arial" w:cs="Arial"/>
          <w:b/>
          <w:color w:val="000000" w:themeColor="text1"/>
          <w:sz w:val="28"/>
          <w:szCs w:val="32"/>
        </w:rPr>
      </w:pPr>
    </w:p>
    <w:p w14:paraId="34379EA4" w14:textId="007A1DB2" w:rsidR="00465C4A" w:rsidRPr="00C0092E" w:rsidRDefault="006B453E" w:rsidP="00332E8F">
      <w:pPr>
        <w:spacing w:afterLines="800" w:after="1920"/>
        <w:contextualSpacing/>
        <w:jc w:val="both"/>
        <w:rPr>
          <w:rFonts w:ascii="Arial" w:hAnsi="Arial" w:cs="Arial"/>
          <w:b/>
          <w:color w:val="000000" w:themeColor="text1"/>
          <w:sz w:val="24"/>
          <w:szCs w:val="28"/>
          <w:u w:val="single"/>
        </w:rPr>
      </w:pPr>
      <w:r>
        <w:rPr>
          <w:rFonts w:ascii="Arial" w:hAnsi="Arial" w:cs="Arial"/>
          <w:b/>
          <w:color w:val="000000" w:themeColor="text1"/>
          <w:sz w:val="24"/>
          <w:szCs w:val="28"/>
          <w:u w:val="single"/>
        </w:rPr>
        <w:t xml:space="preserve">SEND and </w:t>
      </w:r>
      <w:r w:rsidR="00F36B9D">
        <w:rPr>
          <w:rFonts w:ascii="Arial" w:hAnsi="Arial" w:cs="Arial"/>
          <w:b/>
          <w:color w:val="000000" w:themeColor="text1"/>
          <w:sz w:val="24"/>
          <w:szCs w:val="28"/>
          <w:u w:val="single"/>
        </w:rPr>
        <w:t>Winter m</w:t>
      </w:r>
      <w:r w:rsidR="00DC7323" w:rsidRPr="00C0092E">
        <w:rPr>
          <w:rFonts w:ascii="Arial" w:hAnsi="Arial" w:cs="Arial"/>
          <w:b/>
          <w:color w:val="000000" w:themeColor="text1"/>
          <w:sz w:val="24"/>
          <w:szCs w:val="28"/>
          <w:u w:val="single"/>
        </w:rPr>
        <w:t>onitoring forms</w:t>
      </w:r>
    </w:p>
    <w:p w14:paraId="5E256148" w14:textId="175EE530" w:rsidR="00257DF9" w:rsidRPr="00C0092E" w:rsidRDefault="003868BD" w:rsidP="00332E8F">
      <w:pPr>
        <w:spacing w:afterLines="800" w:after="1920"/>
        <w:contextualSpacing/>
        <w:jc w:val="both"/>
        <w:rPr>
          <w:rFonts w:ascii="Arial" w:hAnsi="Arial" w:cs="Arial"/>
          <w:bCs/>
          <w:color w:val="000000" w:themeColor="text1"/>
          <w:sz w:val="24"/>
          <w:szCs w:val="28"/>
        </w:rPr>
      </w:pPr>
      <w:r w:rsidRPr="00C0092E">
        <w:rPr>
          <w:rFonts w:ascii="Arial" w:hAnsi="Arial" w:cs="Arial"/>
          <w:bCs/>
          <w:color w:val="000000" w:themeColor="text1"/>
          <w:sz w:val="24"/>
          <w:szCs w:val="28"/>
        </w:rPr>
        <w:t xml:space="preserve">These will be sent out </w:t>
      </w:r>
      <w:r w:rsidR="00963881">
        <w:rPr>
          <w:rFonts w:ascii="Arial" w:hAnsi="Arial" w:cs="Arial"/>
          <w:bCs/>
          <w:color w:val="000000" w:themeColor="text1"/>
          <w:sz w:val="24"/>
          <w:szCs w:val="28"/>
        </w:rPr>
        <w:t xml:space="preserve">week beginning 9 December. Please </w:t>
      </w:r>
      <w:r w:rsidR="00D811B0">
        <w:rPr>
          <w:rFonts w:ascii="Arial" w:hAnsi="Arial" w:cs="Arial"/>
          <w:bCs/>
          <w:color w:val="000000" w:themeColor="text1"/>
          <w:sz w:val="24"/>
          <w:szCs w:val="28"/>
        </w:rPr>
        <w:t>look out for these docume</w:t>
      </w:r>
      <w:r w:rsidR="00DA28B9">
        <w:rPr>
          <w:rFonts w:ascii="Arial" w:hAnsi="Arial" w:cs="Arial"/>
          <w:bCs/>
          <w:color w:val="000000" w:themeColor="text1"/>
          <w:sz w:val="24"/>
          <w:szCs w:val="28"/>
        </w:rPr>
        <w:t xml:space="preserve">nts! </w:t>
      </w:r>
    </w:p>
    <w:p w14:paraId="65C9A78E" w14:textId="6DA3AB36" w:rsidR="00F4200B" w:rsidRDefault="00014006" w:rsidP="00F4200B">
      <w:pPr>
        <w:contextualSpacing/>
        <w:jc w:val="both"/>
        <w:rPr>
          <w:rFonts w:ascii="Arial" w:hAnsi="Arial" w:cs="Arial"/>
          <w:bCs/>
          <w:color w:val="000000" w:themeColor="text1"/>
          <w:sz w:val="24"/>
          <w:szCs w:val="24"/>
        </w:rPr>
      </w:pPr>
      <w:r>
        <w:rPr>
          <w:rFonts w:ascii="Arial" w:hAnsi="Arial" w:cs="Arial"/>
          <w:b/>
          <w:noProof/>
          <w:color w:val="000000" w:themeColor="text1"/>
          <w:sz w:val="24"/>
          <w:szCs w:val="24"/>
          <w:u w:val="single"/>
        </w:rPr>
        <w:drawing>
          <wp:anchor distT="0" distB="0" distL="114300" distR="114300" simplePos="0" relativeHeight="251658256" behindDoc="1" locked="0" layoutInCell="1" allowOverlap="1" wp14:anchorId="594217C8" wp14:editId="7A2BE355">
            <wp:simplePos x="0" y="0"/>
            <wp:positionH relativeFrom="column">
              <wp:posOffset>4806461</wp:posOffset>
            </wp:positionH>
            <wp:positionV relativeFrom="paragraph">
              <wp:posOffset>2052</wp:posOffset>
            </wp:positionV>
            <wp:extent cx="1277620" cy="684530"/>
            <wp:effectExtent l="0" t="0" r="0" b="1270"/>
            <wp:wrapTight wrapText="bothSides">
              <wp:wrapPolygon edited="0">
                <wp:start x="0" y="0"/>
                <wp:lineTo x="0" y="21039"/>
                <wp:lineTo x="21256" y="21039"/>
                <wp:lineTo x="21256" y="0"/>
                <wp:lineTo x="0" y="0"/>
              </wp:wrapPolygon>
            </wp:wrapTight>
            <wp:docPr id="1644928276" name="Picture 3" descr="A pin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928276" name="Picture 3" descr="A pink and blue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277620" cy="684530"/>
                    </a:xfrm>
                    <a:prstGeom prst="rect">
                      <a:avLst/>
                    </a:prstGeom>
                  </pic:spPr>
                </pic:pic>
              </a:graphicData>
            </a:graphic>
          </wp:anchor>
        </w:drawing>
      </w:r>
    </w:p>
    <w:p w14:paraId="38227987" w14:textId="7AED83FB" w:rsidR="00A46A3B" w:rsidRPr="00E12824" w:rsidRDefault="00F036D5" w:rsidP="00F4200B">
      <w:pPr>
        <w:contextualSpacing/>
        <w:jc w:val="both"/>
        <w:rPr>
          <w:rFonts w:ascii="Arial" w:hAnsi="Arial" w:cs="Arial"/>
          <w:b/>
          <w:color w:val="000000" w:themeColor="text1"/>
          <w:sz w:val="24"/>
          <w:szCs w:val="24"/>
          <w:u w:val="single"/>
        </w:rPr>
      </w:pPr>
      <w:r w:rsidRPr="00E12824">
        <w:rPr>
          <w:rFonts w:ascii="Arial" w:hAnsi="Arial" w:cs="Arial"/>
          <w:b/>
          <w:color w:val="000000" w:themeColor="text1"/>
          <w:sz w:val="24"/>
          <w:szCs w:val="24"/>
          <w:u w:val="single"/>
        </w:rPr>
        <w:t xml:space="preserve">Childcare </w:t>
      </w:r>
      <w:r w:rsidR="00EE65B8">
        <w:rPr>
          <w:rFonts w:ascii="Arial" w:hAnsi="Arial" w:cs="Arial"/>
          <w:b/>
          <w:color w:val="000000" w:themeColor="text1"/>
          <w:sz w:val="24"/>
          <w:szCs w:val="24"/>
          <w:u w:val="single"/>
        </w:rPr>
        <w:t>W</w:t>
      </w:r>
      <w:r w:rsidR="006A717A" w:rsidRPr="00E12824">
        <w:rPr>
          <w:rFonts w:ascii="Arial" w:hAnsi="Arial" w:cs="Arial"/>
          <w:b/>
          <w:color w:val="000000" w:themeColor="text1"/>
          <w:sz w:val="24"/>
          <w:szCs w:val="24"/>
          <w:u w:val="single"/>
        </w:rPr>
        <w:t xml:space="preserve">orks </w:t>
      </w:r>
      <w:r w:rsidR="0014271A" w:rsidRPr="00E12824">
        <w:rPr>
          <w:rFonts w:ascii="Arial" w:hAnsi="Arial" w:cs="Arial"/>
          <w:b/>
          <w:color w:val="000000" w:themeColor="text1"/>
          <w:sz w:val="24"/>
          <w:szCs w:val="24"/>
          <w:u w:val="single"/>
        </w:rPr>
        <w:t>–</w:t>
      </w:r>
      <w:r w:rsidR="00E12824" w:rsidRPr="00E12824">
        <w:rPr>
          <w:rFonts w:ascii="Arial" w:hAnsi="Arial" w:cs="Arial"/>
          <w:b/>
          <w:color w:val="000000" w:themeColor="text1"/>
          <w:sz w:val="24"/>
          <w:szCs w:val="24"/>
          <w:u w:val="single"/>
        </w:rPr>
        <w:t xml:space="preserve"> HAF </w:t>
      </w:r>
      <w:r w:rsidR="00703BFE">
        <w:rPr>
          <w:rFonts w:ascii="Arial" w:hAnsi="Arial" w:cs="Arial"/>
          <w:b/>
          <w:color w:val="000000" w:themeColor="text1"/>
          <w:sz w:val="24"/>
          <w:szCs w:val="24"/>
          <w:u w:val="single"/>
        </w:rPr>
        <w:t>C</w:t>
      </w:r>
      <w:r w:rsidR="00E12824" w:rsidRPr="00E12824">
        <w:rPr>
          <w:rFonts w:ascii="Arial" w:hAnsi="Arial" w:cs="Arial"/>
          <w:b/>
          <w:color w:val="000000" w:themeColor="text1"/>
          <w:sz w:val="24"/>
          <w:szCs w:val="24"/>
          <w:u w:val="single"/>
        </w:rPr>
        <w:t xml:space="preserve">ommunication and </w:t>
      </w:r>
      <w:r w:rsidR="00703BFE">
        <w:rPr>
          <w:rFonts w:ascii="Arial" w:hAnsi="Arial" w:cs="Arial"/>
          <w:b/>
          <w:color w:val="000000" w:themeColor="text1"/>
          <w:sz w:val="24"/>
          <w:szCs w:val="24"/>
          <w:u w:val="single"/>
        </w:rPr>
        <w:t>P</w:t>
      </w:r>
      <w:r w:rsidR="00E12824" w:rsidRPr="00E12824">
        <w:rPr>
          <w:rFonts w:ascii="Arial" w:hAnsi="Arial" w:cs="Arial"/>
          <w:b/>
          <w:color w:val="000000" w:themeColor="text1"/>
          <w:sz w:val="24"/>
          <w:szCs w:val="24"/>
          <w:u w:val="single"/>
        </w:rPr>
        <w:t xml:space="preserve">romotion </w:t>
      </w:r>
      <w:r w:rsidR="00703BFE">
        <w:rPr>
          <w:rFonts w:ascii="Arial" w:hAnsi="Arial" w:cs="Arial"/>
          <w:b/>
          <w:color w:val="000000" w:themeColor="text1"/>
          <w:sz w:val="24"/>
          <w:szCs w:val="24"/>
          <w:u w:val="single"/>
        </w:rPr>
        <w:t>W</w:t>
      </w:r>
      <w:r w:rsidR="00E12824" w:rsidRPr="00E12824">
        <w:rPr>
          <w:rFonts w:ascii="Arial" w:hAnsi="Arial" w:cs="Arial"/>
          <w:b/>
          <w:color w:val="000000" w:themeColor="text1"/>
          <w:sz w:val="24"/>
          <w:szCs w:val="24"/>
          <w:u w:val="single"/>
        </w:rPr>
        <w:t>ebinar</w:t>
      </w:r>
    </w:p>
    <w:p w14:paraId="7D6C17CB" w14:textId="77777777" w:rsidR="00DB649A" w:rsidRPr="00E12824" w:rsidRDefault="00DB649A" w:rsidP="00F4200B">
      <w:pPr>
        <w:contextualSpacing/>
        <w:jc w:val="both"/>
        <w:rPr>
          <w:rFonts w:ascii="Arial" w:hAnsi="Arial" w:cs="Arial"/>
          <w:b/>
          <w:color w:val="000000" w:themeColor="text1"/>
          <w:sz w:val="24"/>
          <w:szCs w:val="24"/>
          <w:u w:val="single"/>
        </w:rPr>
      </w:pPr>
    </w:p>
    <w:p w14:paraId="017D09E2" w14:textId="1C9D7917" w:rsidR="00F4200B" w:rsidRDefault="00F4200B" w:rsidP="00F4200B">
      <w:pPr>
        <w:contextualSpacing/>
        <w:jc w:val="both"/>
        <w:rPr>
          <w:rFonts w:ascii="Arial" w:hAnsi="Arial" w:cs="Arial"/>
          <w:bCs/>
          <w:color w:val="000000" w:themeColor="text1"/>
          <w:sz w:val="24"/>
          <w:szCs w:val="24"/>
        </w:rPr>
      </w:pPr>
      <w:r>
        <w:rPr>
          <w:rFonts w:ascii="Arial" w:hAnsi="Arial" w:cs="Arial"/>
          <w:bCs/>
          <w:color w:val="000000" w:themeColor="text1"/>
          <w:sz w:val="24"/>
          <w:szCs w:val="24"/>
        </w:rPr>
        <w:t xml:space="preserve">If you are running a Christmas programme, this bitesize webinar from Childcare </w:t>
      </w:r>
      <w:r w:rsidR="00EE65B8">
        <w:rPr>
          <w:rFonts w:ascii="Arial" w:hAnsi="Arial" w:cs="Arial"/>
          <w:bCs/>
          <w:color w:val="000000" w:themeColor="text1"/>
          <w:sz w:val="24"/>
          <w:szCs w:val="24"/>
        </w:rPr>
        <w:t>W</w:t>
      </w:r>
      <w:r>
        <w:rPr>
          <w:rFonts w:ascii="Arial" w:hAnsi="Arial" w:cs="Arial"/>
          <w:bCs/>
          <w:color w:val="000000" w:themeColor="text1"/>
          <w:sz w:val="24"/>
          <w:szCs w:val="24"/>
        </w:rPr>
        <w:t xml:space="preserve">orks provides ideas of how to communicate and promote your HAF Programme to different ages and audiences and discusses strategies to maintain bookings and attendance. You may recognise Gary Shackleford from Teamtheme in Kent discussing some of his company’s communication strategies and talking about promotional materials and how the company build and maintain relationships with families, schools and local communities. </w:t>
      </w:r>
    </w:p>
    <w:p w14:paraId="4E3AA140" w14:textId="77777777" w:rsidR="00DC25F1" w:rsidRDefault="00DC25F1" w:rsidP="00F4200B">
      <w:pPr>
        <w:contextualSpacing/>
        <w:jc w:val="both"/>
        <w:rPr>
          <w:rFonts w:ascii="Arial" w:hAnsi="Arial" w:cs="Arial"/>
          <w:bCs/>
          <w:color w:val="000000" w:themeColor="text1"/>
          <w:sz w:val="24"/>
          <w:szCs w:val="24"/>
        </w:rPr>
      </w:pPr>
    </w:p>
    <w:p w14:paraId="34F0C7BE" w14:textId="45B10946" w:rsidR="00F4200B" w:rsidRDefault="005D2205" w:rsidP="00F4200B">
      <w:pPr>
        <w:jc w:val="both"/>
        <w:rPr>
          <w:rFonts w:ascii="Arial" w:hAnsi="Arial" w:cs="Arial"/>
          <w:sz w:val="24"/>
          <w:szCs w:val="24"/>
        </w:rPr>
      </w:pPr>
      <w:hyperlink r:id="rId14" w:tgtFrame="_blank" w:history="1">
        <w:r w:rsidR="00BC4B3E">
          <w:rPr>
            <w:rStyle w:val="Hyperlink"/>
            <w:rFonts w:ascii="Arial" w:hAnsi="Arial" w:cs="Arial"/>
            <w:sz w:val="24"/>
            <w:szCs w:val="24"/>
          </w:rPr>
          <w:t>HAF Communication &amp; Promotion Bitesize for Providers Webinar on Vimeo</w:t>
        </w:r>
      </w:hyperlink>
      <w:r w:rsidR="00F4200B" w:rsidRPr="0045362F">
        <w:rPr>
          <w:rFonts w:ascii="Arial" w:hAnsi="Arial" w:cs="Arial"/>
          <w:sz w:val="24"/>
          <w:szCs w:val="24"/>
        </w:rPr>
        <w:t>.</w:t>
      </w:r>
    </w:p>
    <w:p w14:paraId="5A2D6E92" w14:textId="77777777" w:rsidR="00257DF9" w:rsidRDefault="00257DF9" w:rsidP="00332E8F">
      <w:pPr>
        <w:spacing w:afterLines="800" w:after="1920"/>
        <w:contextualSpacing/>
        <w:jc w:val="both"/>
        <w:rPr>
          <w:rFonts w:ascii="Arial" w:hAnsi="Arial" w:cs="Arial"/>
          <w:b/>
          <w:color w:val="000000" w:themeColor="text1"/>
          <w:sz w:val="28"/>
          <w:szCs w:val="32"/>
        </w:rPr>
      </w:pPr>
    </w:p>
    <w:p w14:paraId="0BCD30EF" w14:textId="77777777" w:rsidR="00257DF9" w:rsidRDefault="00257DF9" w:rsidP="00332E8F">
      <w:pPr>
        <w:spacing w:afterLines="800" w:after="1920"/>
        <w:contextualSpacing/>
        <w:jc w:val="both"/>
        <w:rPr>
          <w:rFonts w:ascii="Arial" w:hAnsi="Arial" w:cs="Arial"/>
          <w:b/>
          <w:color w:val="000000" w:themeColor="text1"/>
          <w:sz w:val="28"/>
          <w:szCs w:val="32"/>
        </w:rPr>
      </w:pPr>
    </w:p>
    <w:p w14:paraId="67CFF7A0" w14:textId="77777777" w:rsidR="00F656BB" w:rsidRDefault="00F656BB" w:rsidP="00332E8F">
      <w:pPr>
        <w:spacing w:afterLines="800" w:after="1920"/>
        <w:contextualSpacing/>
        <w:jc w:val="both"/>
        <w:rPr>
          <w:rFonts w:ascii="Arial" w:hAnsi="Arial" w:cs="Arial"/>
          <w:b/>
          <w:color w:val="000000" w:themeColor="text1"/>
          <w:sz w:val="28"/>
          <w:szCs w:val="32"/>
        </w:rPr>
      </w:pPr>
    </w:p>
    <w:p w14:paraId="5F593F75" w14:textId="77777777" w:rsidR="00F656BB" w:rsidRDefault="00F656BB" w:rsidP="00332E8F">
      <w:pPr>
        <w:spacing w:afterLines="800" w:after="1920"/>
        <w:contextualSpacing/>
        <w:jc w:val="both"/>
        <w:rPr>
          <w:rFonts w:ascii="Arial" w:hAnsi="Arial" w:cs="Arial"/>
          <w:b/>
          <w:color w:val="000000" w:themeColor="text1"/>
          <w:sz w:val="28"/>
          <w:szCs w:val="32"/>
        </w:rPr>
      </w:pPr>
    </w:p>
    <w:p w14:paraId="3CA64BB7" w14:textId="77777777" w:rsidR="00F656BB" w:rsidRDefault="00F656BB" w:rsidP="00332E8F">
      <w:pPr>
        <w:spacing w:afterLines="800" w:after="1920"/>
        <w:contextualSpacing/>
        <w:jc w:val="both"/>
        <w:rPr>
          <w:rFonts w:ascii="Arial" w:hAnsi="Arial" w:cs="Arial"/>
          <w:b/>
          <w:color w:val="000000" w:themeColor="text1"/>
          <w:sz w:val="28"/>
          <w:szCs w:val="32"/>
        </w:rPr>
      </w:pPr>
    </w:p>
    <w:p w14:paraId="1E0795D2" w14:textId="77777777" w:rsidR="00DC25F1" w:rsidRDefault="00DC25F1" w:rsidP="00332E8F">
      <w:pPr>
        <w:spacing w:afterLines="800" w:after="1920"/>
        <w:contextualSpacing/>
        <w:jc w:val="both"/>
        <w:rPr>
          <w:rFonts w:ascii="Arial" w:hAnsi="Arial" w:cs="Arial"/>
          <w:b/>
          <w:color w:val="000000" w:themeColor="text1"/>
          <w:sz w:val="28"/>
          <w:szCs w:val="32"/>
        </w:rPr>
      </w:pPr>
    </w:p>
    <w:p w14:paraId="6B0FFD32" w14:textId="3A490312" w:rsidR="00504A57" w:rsidRDefault="00504A57" w:rsidP="00332E8F">
      <w:pPr>
        <w:spacing w:afterLines="800" w:after="1920"/>
        <w:contextualSpacing/>
        <w:jc w:val="both"/>
        <w:rPr>
          <w:rFonts w:ascii="Arial" w:hAnsi="Arial" w:cs="Arial"/>
          <w:b/>
          <w:color w:val="000000" w:themeColor="text1"/>
          <w:sz w:val="28"/>
          <w:szCs w:val="32"/>
        </w:rPr>
      </w:pPr>
      <w:r w:rsidRPr="00E9584A">
        <w:rPr>
          <w:rFonts w:ascii="Arial" w:hAnsi="Arial" w:cs="Arial"/>
          <w:b/>
          <w:color w:val="000000" w:themeColor="text1"/>
          <w:sz w:val="28"/>
          <w:szCs w:val="32"/>
        </w:rPr>
        <w:lastRenderedPageBreak/>
        <w:t xml:space="preserve">Safeguarding </w:t>
      </w:r>
      <w:r w:rsidR="00EC7EB3" w:rsidRPr="00E9584A">
        <w:rPr>
          <w:rFonts w:ascii="Arial" w:hAnsi="Arial" w:cs="Arial"/>
          <w:b/>
          <w:color w:val="000000" w:themeColor="text1"/>
          <w:sz w:val="28"/>
          <w:szCs w:val="32"/>
        </w:rPr>
        <w:t xml:space="preserve">- </w:t>
      </w:r>
      <w:r w:rsidRPr="00E9584A">
        <w:rPr>
          <w:rFonts w:ascii="Arial" w:hAnsi="Arial" w:cs="Arial"/>
          <w:b/>
          <w:color w:val="000000" w:themeColor="text1"/>
          <w:sz w:val="28"/>
          <w:szCs w:val="32"/>
        </w:rPr>
        <w:t xml:space="preserve">New LADO Education Safeguarding Advisory Service (LESAS) </w:t>
      </w:r>
    </w:p>
    <w:p w14:paraId="7D8606B8" w14:textId="77777777" w:rsidR="00AD1216" w:rsidRPr="00E9584A" w:rsidRDefault="00AD1216" w:rsidP="00332E8F">
      <w:pPr>
        <w:spacing w:afterLines="800" w:after="1920"/>
        <w:contextualSpacing/>
        <w:jc w:val="both"/>
        <w:rPr>
          <w:rFonts w:ascii="Arial" w:hAnsi="Arial" w:cs="Arial"/>
          <w:b/>
          <w:color w:val="000000" w:themeColor="text1"/>
          <w:sz w:val="28"/>
          <w:szCs w:val="32"/>
        </w:rPr>
      </w:pPr>
    </w:p>
    <w:p w14:paraId="5F7155C2" w14:textId="38449CDE" w:rsidR="00504A57" w:rsidRPr="00786AD9" w:rsidRDefault="00992854" w:rsidP="00332E8F">
      <w:pPr>
        <w:contextualSpacing/>
        <w:jc w:val="both"/>
        <w:rPr>
          <w:rFonts w:ascii="Arial" w:hAnsi="Arial" w:cs="Arial"/>
          <w:color w:val="000000" w:themeColor="text1"/>
          <w:sz w:val="24"/>
          <w:szCs w:val="24"/>
        </w:rPr>
      </w:pPr>
      <w:r>
        <w:rPr>
          <w:rFonts w:ascii="Arial" w:hAnsi="Arial" w:cs="Arial"/>
          <w:color w:val="000000" w:themeColor="text1"/>
          <w:sz w:val="24"/>
          <w:szCs w:val="24"/>
        </w:rPr>
        <w:t xml:space="preserve">From </w:t>
      </w:r>
      <w:r w:rsidR="00504A57" w:rsidRPr="00786AD9">
        <w:rPr>
          <w:rFonts w:ascii="Arial" w:hAnsi="Arial" w:cs="Arial"/>
          <w:color w:val="000000" w:themeColor="text1"/>
          <w:sz w:val="24"/>
          <w:szCs w:val="24"/>
        </w:rPr>
        <w:t xml:space="preserve">Monday 2 September 2024, there </w:t>
      </w:r>
      <w:r w:rsidR="008743AD" w:rsidRPr="00786AD9">
        <w:rPr>
          <w:rFonts w:ascii="Arial" w:hAnsi="Arial" w:cs="Arial"/>
          <w:color w:val="000000" w:themeColor="text1"/>
          <w:sz w:val="24"/>
          <w:szCs w:val="24"/>
        </w:rPr>
        <w:t>is</w:t>
      </w:r>
      <w:r w:rsidR="00504A57" w:rsidRPr="00786AD9">
        <w:rPr>
          <w:rFonts w:ascii="Arial" w:hAnsi="Arial" w:cs="Arial"/>
          <w:color w:val="000000" w:themeColor="text1"/>
          <w:sz w:val="24"/>
          <w:szCs w:val="24"/>
        </w:rPr>
        <w:t xml:space="preserve"> no longer a stand-alone Education Safeguarding Service (ESS) or County LADO service. Both services have integrated into the LADO Education Safeguarding Advisory Service (LESAS). </w:t>
      </w:r>
    </w:p>
    <w:p w14:paraId="118DE452" w14:textId="77777777" w:rsidR="00EA13F6" w:rsidRDefault="00EA13F6" w:rsidP="00332E8F">
      <w:pPr>
        <w:contextualSpacing/>
        <w:jc w:val="both"/>
      </w:pPr>
    </w:p>
    <w:p w14:paraId="26EE4BB9" w14:textId="53ADCB4B" w:rsidR="002D61F3" w:rsidRDefault="00EA13F6" w:rsidP="00332E8F">
      <w:pPr>
        <w:contextualSpacing/>
        <w:jc w:val="both"/>
        <w:rPr>
          <w:rFonts w:ascii="Arial" w:hAnsi="Arial" w:cs="Arial"/>
          <w:sz w:val="24"/>
          <w:szCs w:val="24"/>
        </w:rPr>
      </w:pPr>
      <w:r>
        <w:rPr>
          <w:rFonts w:ascii="Arial" w:hAnsi="Arial" w:cs="Arial"/>
          <w:sz w:val="24"/>
          <w:szCs w:val="24"/>
        </w:rPr>
        <w:t xml:space="preserve">You might find it useful to watch this video about the LESAS and </w:t>
      </w:r>
      <w:r w:rsidR="0081557B">
        <w:rPr>
          <w:rFonts w:ascii="Arial" w:hAnsi="Arial" w:cs="Arial"/>
          <w:sz w:val="24"/>
          <w:szCs w:val="24"/>
        </w:rPr>
        <w:t>encourage your staff to watch it too.</w:t>
      </w:r>
    </w:p>
    <w:p w14:paraId="3958E447" w14:textId="54C12BD8" w:rsidR="004E080C" w:rsidRDefault="005D2205" w:rsidP="00332E8F">
      <w:pPr>
        <w:contextualSpacing/>
        <w:jc w:val="both"/>
        <w:rPr>
          <w:rFonts w:ascii="Arial" w:hAnsi="Arial" w:cs="Arial"/>
          <w:b/>
          <w:bCs/>
          <w:color w:val="2E74B5" w:themeColor="accent5" w:themeShade="BF"/>
          <w:sz w:val="24"/>
          <w:szCs w:val="24"/>
          <w:u w:val="single"/>
        </w:rPr>
      </w:pPr>
      <w:hyperlink r:id="rId15">
        <w:r w:rsidR="004E080C" w:rsidRPr="3D631297">
          <w:rPr>
            <w:rStyle w:val="Hyperlink"/>
            <w:rFonts w:ascii="Arial" w:hAnsi="Arial" w:cs="Arial"/>
            <w:color w:val="2E74B5" w:themeColor="accent5" w:themeShade="BF"/>
            <w:sz w:val="24"/>
            <w:szCs w:val="24"/>
          </w:rPr>
          <w:t>LADO Education Safeguarding Advisory Service explainer video</w:t>
        </w:r>
      </w:hyperlink>
      <w:r w:rsidR="00504A57" w:rsidRPr="3D631297">
        <w:rPr>
          <w:rFonts w:ascii="Arial" w:hAnsi="Arial" w:cs="Arial"/>
          <w:b/>
          <w:bCs/>
          <w:color w:val="2E74B5" w:themeColor="accent5" w:themeShade="BF"/>
          <w:sz w:val="24"/>
          <w:szCs w:val="24"/>
          <w:u w:val="single"/>
        </w:rPr>
        <w:t xml:space="preserve"> </w:t>
      </w:r>
    </w:p>
    <w:p w14:paraId="19BB1F65" w14:textId="63795172" w:rsidR="3D631297" w:rsidRDefault="3D631297" w:rsidP="3D631297">
      <w:pPr>
        <w:contextualSpacing/>
        <w:jc w:val="both"/>
        <w:rPr>
          <w:rFonts w:ascii="Arial" w:hAnsi="Arial" w:cs="Arial"/>
          <w:b/>
          <w:bCs/>
          <w:color w:val="2E74B5" w:themeColor="accent5" w:themeShade="BF"/>
          <w:sz w:val="24"/>
          <w:szCs w:val="24"/>
          <w:u w:val="single"/>
        </w:rPr>
      </w:pPr>
    </w:p>
    <w:p w14:paraId="26363449" w14:textId="77777777" w:rsidR="00B47FF6" w:rsidRDefault="00B47FF6" w:rsidP="00B47FF6">
      <w:pPr>
        <w:contextualSpacing/>
        <w:jc w:val="both"/>
        <w:rPr>
          <w:rFonts w:ascii="Arial" w:hAnsi="Arial" w:cs="Arial"/>
          <w:color w:val="000000" w:themeColor="text1"/>
          <w:sz w:val="24"/>
          <w:szCs w:val="24"/>
        </w:rPr>
      </w:pPr>
      <w:r>
        <w:rPr>
          <w:rFonts w:ascii="Arial" w:hAnsi="Arial" w:cs="Arial"/>
          <w:color w:val="000000" w:themeColor="text1"/>
          <w:sz w:val="24"/>
          <w:szCs w:val="24"/>
        </w:rPr>
        <w:t>T</w:t>
      </w:r>
      <w:r w:rsidR="00504A57" w:rsidRPr="00786AD9">
        <w:rPr>
          <w:rFonts w:ascii="Arial" w:hAnsi="Arial" w:cs="Arial"/>
          <w:color w:val="000000" w:themeColor="text1"/>
          <w:sz w:val="24"/>
          <w:szCs w:val="24"/>
        </w:rPr>
        <w:t>he LESAS mission statement, provid</w:t>
      </w:r>
      <w:r>
        <w:rPr>
          <w:rFonts w:ascii="Arial" w:hAnsi="Arial" w:cs="Arial"/>
          <w:color w:val="000000" w:themeColor="text1"/>
          <w:sz w:val="24"/>
          <w:szCs w:val="24"/>
        </w:rPr>
        <w:t>es</w:t>
      </w:r>
      <w:r w:rsidR="00504A57" w:rsidRPr="00786AD9">
        <w:rPr>
          <w:rFonts w:ascii="Arial" w:hAnsi="Arial" w:cs="Arial"/>
          <w:color w:val="000000" w:themeColor="text1"/>
          <w:sz w:val="24"/>
          <w:szCs w:val="24"/>
        </w:rPr>
        <w:t xml:space="preserve"> more detail of the aims of the service and provision of duties and services offered.</w:t>
      </w:r>
    </w:p>
    <w:p w14:paraId="3F366798" w14:textId="08809E2E" w:rsidR="00B47FF6" w:rsidRPr="00786AD9" w:rsidRDefault="005D2205" w:rsidP="00B47FF6">
      <w:pPr>
        <w:contextualSpacing/>
        <w:jc w:val="both"/>
        <w:rPr>
          <w:rFonts w:ascii="Arial" w:hAnsi="Arial" w:cs="Arial"/>
          <w:color w:val="000000" w:themeColor="text1"/>
          <w:sz w:val="24"/>
          <w:szCs w:val="24"/>
          <w:u w:val="single"/>
        </w:rPr>
      </w:pPr>
      <w:hyperlink r:id="rId16" w:history="1">
        <w:r w:rsidR="00B47FF6" w:rsidRPr="00786AD9">
          <w:rPr>
            <w:rStyle w:val="Hyperlink"/>
            <w:rFonts w:ascii="Arial" w:hAnsi="Arial" w:cs="Arial"/>
            <w:sz w:val="24"/>
            <w:szCs w:val="24"/>
          </w:rPr>
          <w:t>LESAS-Mission-Statement.pdf – with a flow chart on how to use the service</w:t>
        </w:r>
      </w:hyperlink>
      <w:r w:rsidR="00B47FF6" w:rsidRPr="00786AD9">
        <w:rPr>
          <w:rFonts w:ascii="Arial" w:hAnsi="Arial" w:cs="Arial"/>
          <w:color w:val="000000" w:themeColor="text1"/>
          <w:sz w:val="24"/>
          <w:szCs w:val="24"/>
        </w:rPr>
        <w:t xml:space="preserve"> </w:t>
      </w:r>
    </w:p>
    <w:p w14:paraId="1B9E32B3" w14:textId="25310AA3" w:rsidR="00504A57" w:rsidRDefault="00504A57" w:rsidP="00332E8F">
      <w:pPr>
        <w:contextualSpacing/>
        <w:jc w:val="both"/>
        <w:rPr>
          <w:rFonts w:ascii="Arial" w:hAnsi="Arial" w:cs="Arial"/>
          <w:color w:val="000000" w:themeColor="text1"/>
          <w:sz w:val="24"/>
          <w:szCs w:val="24"/>
        </w:rPr>
      </w:pPr>
    </w:p>
    <w:p w14:paraId="5AD206B9" w14:textId="06730BEC" w:rsidR="00B47FF6" w:rsidRDefault="00B47FF6" w:rsidP="00332E8F">
      <w:pPr>
        <w:contextualSpacing/>
        <w:jc w:val="both"/>
        <w:rPr>
          <w:rFonts w:ascii="Arial" w:hAnsi="Arial" w:cs="Arial"/>
          <w:color w:val="000000" w:themeColor="text1"/>
          <w:sz w:val="24"/>
          <w:szCs w:val="24"/>
        </w:rPr>
      </w:pPr>
      <w:r>
        <w:rPr>
          <w:rFonts w:ascii="Arial" w:hAnsi="Arial" w:cs="Arial"/>
          <w:color w:val="000000" w:themeColor="text1"/>
          <w:sz w:val="24"/>
          <w:szCs w:val="24"/>
        </w:rPr>
        <w:t>This information should form part of your Child Protection Safeguarding Policy and</w:t>
      </w:r>
      <w:r w:rsidR="008B70F2">
        <w:rPr>
          <w:rFonts w:ascii="Arial" w:hAnsi="Arial" w:cs="Arial"/>
          <w:color w:val="000000" w:themeColor="text1"/>
          <w:sz w:val="24"/>
          <w:szCs w:val="24"/>
        </w:rPr>
        <w:t xml:space="preserve"> staff should feel confident about the processes they would follow if they have concerns about a child at your Programme. </w:t>
      </w:r>
    </w:p>
    <w:p w14:paraId="7CCFD957" w14:textId="77777777" w:rsidR="00217C66" w:rsidRDefault="00217C66" w:rsidP="00332E8F">
      <w:pPr>
        <w:contextualSpacing/>
        <w:jc w:val="both"/>
        <w:rPr>
          <w:rFonts w:ascii="Arial" w:hAnsi="Arial" w:cs="Arial"/>
          <w:color w:val="000000" w:themeColor="text1"/>
          <w:sz w:val="24"/>
          <w:szCs w:val="24"/>
        </w:rPr>
      </w:pPr>
    </w:p>
    <w:p w14:paraId="2790997D" w14:textId="5F5CCBD0" w:rsidR="00217C66" w:rsidRDefault="00217C66" w:rsidP="00332E8F">
      <w:pPr>
        <w:contextualSpacing/>
        <w:jc w:val="both"/>
        <w:rPr>
          <w:rFonts w:ascii="Arial" w:hAnsi="Arial" w:cs="Arial"/>
          <w:color w:val="000000" w:themeColor="text1"/>
          <w:sz w:val="24"/>
          <w:szCs w:val="24"/>
        </w:rPr>
      </w:pPr>
      <w:r>
        <w:rPr>
          <w:rFonts w:ascii="Arial" w:hAnsi="Arial" w:cs="Arial"/>
          <w:color w:val="000000" w:themeColor="text1"/>
          <w:sz w:val="24"/>
          <w:szCs w:val="24"/>
        </w:rPr>
        <w:t>Please find the latest edition of the LADO Education Safeguarding Advisory Service (LESAS) child protection newsletter for dissemination to DSLs and staff</w:t>
      </w:r>
      <w:r w:rsidR="00241433">
        <w:rPr>
          <w:rFonts w:ascii="Arial" w:hAnsi="Arial" w:cs="Arial"/>
          <w:color w:val="000000" w:themeColor="text1"/>
          <w:sz w:val="24"/>
          <w:szCs w:val="24"/>
        </w:rPr>
        <w:t xml:space="preserve">. </w:t>
      </w:r>
    </w:p>
    <w:p w14:paraId="5645EB4F" w14:textId="77777777" w:rsidR="00241433" w:rsidRDefault="005D2205" w:rsidP="00241433">
      <w:pPr>
        <w:contextualSpacing/>
        <w:jc w:val="both"/>
        <w:rPr>
          <w:rFonts w:ascii="Arial" w:hAnsi="Arial" w:cs="Arial"/>
          <w:color w:val="000000" w:themeColor="text1"/>
          <w:sz w:val="24"/>
          <w:szCs w:val="24"/>
        </w:rPr>
      </w:pPr>
      <w:hyperlink r:id="rId17">
        <w:r w:rsidR="00241433">
          <w:rPr>
            <w:rStyle w:val="Hyperlink"/>
            <w:rFonts w:ascii="Arial" w:hAnsi="Arial" w:cs="Arial"/>
            <w:color w:val="2E74B5" w:themeColor="accent5" w:themeShade="BF"/>
            <w:sz w:val="24"/>
            <w:szCs w:val="24"/>
          </w:rPr>
          <w:t>LESAS Child Protection Newsletter Term 1 2024-25</w:t>
        </w:r>
      </w:hyperlink>
      <w:r w:rsidR="00241433" w:rsidRPr="00786AD9">
        <w:rPr>
          <w:rFonts w:ascii="Arial" w:hAnsi="Arial" w:cs="Arial"/>
          <w:color w:val="000000" w:themeColor="text1"/>
          <w:sz w:val="24"/>
          <w:szCs w:val="24"/>
        </w:rPr>
        <w:t> </w:t>
      </w:r>
    </w:p>
    <w:p w14:paraId="718AB03E" w14:textId="77777777" w:rsidR="0081557B" w:rsidRPr="00786AD9" w:rsidRDefault="0081557B" w:rsidP="00332E8F">
      <w:pPr>
        <w:contextualSpacing/>
        <w:jc w:val="both"/>
        <w:rPr>
          <w:rFonts w:ascii="Arial" w:hAnsi="Arial" w:cs="Arial"/>
          <w:color w:val="000000" w:themeColor="text1"/>
          <w:sz w:val="24"/>
          <w:szCs w:val="24"/>
        </w:rPr>
      </w:pPr>
    </w:p>
    <w:p w14:paraId="075D0429" w14:textId="6790F52D" w:rsidR="000439F8" w:rsidRDefault="000439F8" w:rsidP="00332E8F">
      <w:pPr>
        <w:contextualSpacing/>
        <w:jc w:val="both"/>
        <w:rPr>
          <w:rFonts w:ascii="Arial" w:hAnsi="Arial" w:cs="Arial"/>
          <w:color w:val="000000" w:themeColor="text1"/>
          <w:sz w:val="24"/>
          <w:szCs w:val="24"/>
        </w:rPr>
      </w:pPr>
      <w:r>
        <w:rPr>
          <w:rFonts w:ascii="Arial" w:hAnsi="Arial" w:cs="Arial"/>
          <w:color w:val="000000" w:themeColor="text1"/>
          <w:sz w:val="24"/>
          <w:szCs w:val="24"/>
        </w:rPr>
        <w:t>LESAS</w:t>
      </w:r>
      <w:r w:rsidR="00BC25B0" w:rsidRPr="00786AD9">
        <w:rPr>
          <w:rFonts w:ascii="Arial" w:hAnsi="Arial" w:cs="Arial"/>
          <w:color w:val="000000" w:themeColor="text1"/>
          <w:sz w:val="24"/>
          <w:szCs w:val="24"/>
        </w:rPr>
        <w:t xml:space="preserve"> continue</w:t>
      </w:r>
      <w:r w:rsidR="00241433">
        <w:rPr>
          <w:rFonts w:ascii="Arial" w:hAnsi="Arial" w:cs="Arial"/>
          <w:color w:val="000000" w:themeColor="text1"/>
          <w:sz w:val="24"/>
          <w:szCs w:val="24"/>
        </w:rPr>
        <w:t>s</w:t>
      </w:r>
      <w:r w:rsidR="00BC25B0" w:rsidRPr="00786AD9">
        <w:rPr>
          <w:rFonts w:ascii="Arial" w:hAnsi="Arial" w:cs="Arial"/>
          <w:color w:val="000000" w:themeColor="text1"/>
          <w:sz w:val="24"/>
          <w:szCs w:val="24"/>
        </w:rPr>
        <w:t xml:space="preserve"> to offer many </w:t>
      </w:r>
      <w:r w:rsidR="00E07E4A">
        <w:rPr>
          <w:rFonts w:ascii="Arial" w:hAnsi="Arial" w:cs="Arial"/>
          <w:color w:val="000000" w:themeColor="text1"/>
          <w:sz w:val="24"/>
          <w:szCs w:val="24"/>
        </w:rPr>
        <w:t>other</w:t>
      </w:r>
      <w:r w:rsidR="00BC25B0" w:rsidRPr="00786AD9">
        <w:rPr>
          <w:rFonts w:ascii="Arial" w:hAnsi="Arial" w:cs="Arial"/>
          <w:color w:val="000000" w:themeColor="text1"/>
          <w:sz w:val="24"/>
          <w:szCs w:val="24"/>
        </w:rPr>
        <w:t xml:space="preserve"> services</w:t>
      </w:r>
      <w:r>
        <w:rPr>
          <w:rFonts w:ascii="Arial" w:hAnsi="Arial" w:cs="Arial"/>
          <w:color w:val="000000" w:themeColor="text1"/>
          <w:sz w:val="24"/>
          <w:szCs w:val="24"/>
        </w:rPr>
        <w:t>:</w:t>
      </w:r>
    </w:p>
    <w:p w14:paraId="1C02E30F" w14:textId="0FF2BB4C" w:rsidR="00614C45" w:rsidRPr="00786AD9" w:rsidRDefault="005D2205" w:rsidP="00332E8F">
      <w:pPr>
        <w:contextualSpacing/>
        <w:jc w:val="both"/>
        <w:rPr>
          <w:rFonts w:ascii="Arial" w:hAnsi="Arial" w:cs="Arial"/>
          <w:color w:val="000000" w:themeColor="text1"/>
          <w:sz w:val="24"/>
          <w:szCs w:val="24"/>
        </w:rPr>
      </w:pPr>
      <w:hyperlink r:id="rId18" w:history="1">
        <w:r w:rsidR="00B12BC8">
          <w:rPr>
            <w:rStyle w:val="Hyperlink"/>
            <w:rFonts w:ascii="Arial" w:hAnsi="Arial" w:cs="Arial"/>
            <w:color w:val="2E74B5" w:themeColor="accent5" w:themeShade="BF"/>
            <w:sz w:val="24"/>
            <w:szCs w:val="24"/>
          </w:rPr>
          <w:t>Core Training</w:t>
        </w:r>
      </w:hyperlink>
      <w:r w:rsidR="00BC25B0" w:rsidRPr="00786AD9">
        <w:rPr>
          <w:rFonts w:ascii="Arial" w:hAnsi="Arial" w:cs="Arial"/>
          <w:color w:val="2E74B5" w:themeColor="accent5" w:themeShade="BF"/>
          <w:sz w:val="24"/>
          <w:szCs w:val="24"/>
        </w:rPr>
        <w:t> </w:t>
      </w:r>
      <w:r w:rsidR="00614C45" w:rsidRPr="00786AD9">
        <w:rPr>
          <w:rFonts w:ascii="Arial" w:hAnsi="Arial" w:cs="Arial"/>
          <w:color w:val="000000" w:themeColor="text1"/>
          <w:sz w:val="24"/>
          <w:szCs w:val="24"/>
        </w:rPr>
        <w:t xml:space="preserve"> </w:t>
      </w:r>
    </w:p>
    <w:p w14:paraId="696C0F01" w14:textId="4E7F8836" w:rsidR="00B37857" w:rsidRDefault="005D2205" w:rsidP="00332E8F">
      <w:pPr>
        <w:contextualSpacing/>
        <w:jc w:val="both"/>
        <w:rPr>
          <w:rFonts w:ascii="Arial" w:hAnsi="Arial" w:cs="Arial"/>
          <w:color w:val="2E74B5" w:themeColor="accent5" w:themeShade="BF"/>
          <w:sz w:val="24"/>
          <w:szCs w:val="24"/>
        </w:rPr>
      </w:pPr>
      <w:hyperlink r:id="rId19">
        <w:r w:rsidR="00242CC9">
          <w:rPr>
            <w:rStyle w:val="Hyperlink"/>
            <w:rFonts w:ascii="Arial" w:hAnsi="Arial" w:cs="Arial"/>
            <w:color w:val="2E74B5" w:themeColor="accent5" w:themeShade="BF"/>
            <w:sz w:val="24"/>
            <w:szCs w:val="24"/>
          </w:rPr>
          <w:t>Template Policies and Guidance</w:t>
        </w:r>
      </w:hyperlink>
    </w:p>
    <w:p w14:paraId="14633861" w14:textId="31CAE70D" w:rsidR="00B37857" w:rsidRDefault="005D2205" w:rsidP="00332E8F">
      <w:pPr>
        <w:contextualSpacing/>
        <w:jc w:val="both"/>
        <w:rPr>
          <w:rFonts w:ascii="Arial" w:hAnsi="Arial" w:cs="Arial"/>
          <w:color w:val="2E74B5" w:themeColor="accent5" w:themeShade="BF"/>
          <w:sz w:val="24"/>
          <w:szCs w:val="24"/>
        </w:rPr>
      </w:pPr>
      <w:hyperlink r:id="rId20">
        <w:r w:rsidR="5767924B" w:rsidRPr="00786AD9">
          <w:rPr>
            <w:rStyle w:val="Hyperlink"/>
            <w:rFonts w:ascii="Arial" w:hAnsi="Arial" w:cs="Arial"/>
            <w:color w:val="2E74B5" w:themeColor="accent5" w:themeShade="BF"/>
            <w:sz w:val="24"/>
            <w:szCs w:val="24"/>
          </w:rPr>
          <w:t>DSL training programme</w:t>
        </w:r>
      </w:hyperlink>
      <w:r w:rsidR="5767924B" w:rsidRPr="00786AD9">
        <w:rPr>
          <w:rFonts w:ascii="Arial" w:hAnsi="Arial" w:cs="Arial"/>
          <w:color w:val="2E74B5" w:themeColor="accent5" w:themeShade="BF"/>
          <w:sz w:val="24"/>
          <w:szCs w:val="24"/>
        </w:rPr>
        <w:t> </w:t>
      </w:r>
    </w:p>
    <w:p w14:paraId="28219B70" w14:textId="77777777" w:rsidR="005D0DD6" w:rsidRDefault="005D0DD6" w:rsidP="00332E8F">
      <w:pPr>
        <w:contextualSpacing/>
        <w:jc w:val="both"/>
        <w:rPr>
          <w:rFonts w:ascii="Arial" w:hAnsi="Arial" w:cs="Arial"/>
          <w:color w:val="000000" w:themeColor="text1"/>
          <w:sz w:val="24"/>
          <w:szCs w:val="24"/>
        </w:rPr>
      </w:pPr>
    </w:p>
    <w:p w14:paraId="03D72AB5" w14:textId="23F87FD9" w:rsidR="00C0203C" w:rsidRPr="0033048F" w:rsidRDefault="005D0DD6" w:rsidP="0033048F">
      <w:pPr>
        <w:contextualSpacing/>
        <w:jc w:val="both"/>
      </w:pPr>
      <w:r>
        <w:rPr>
          <w:rFonts w:ascii="Arial" w:hAnsi="Arial" w:cs="Arial"/>
          <w:b/>
          <w:bCs/>
          <w:noProof/>
          <w:sz w:val="28"/>
          <w:szCs w:val="28"/>
        </w:rPr>
        <w:drawing>
          <wp:anchor distT="0" distB="0" distL="114300" distR="114300" simplePos="0" relativeHeight="251658255" behindDoc="1" locked="0" layoutInCell="1" allowOverlap="1" wp14:anchorId="0A6F6113" wp14:editId="3B75E14E">
            <wp:simplePos x="0" y="0"/>
            <wp:positionH relativeFrom="column">
              <wp:posOffset>1933624</wp:posOffset>
            </wp:positionH>
            <wp:positionV relativeFrom="paragraph">
              <wp:posOffset>34290</wp:posOffset>
            </wp:positionV>
            <wp:extent cx="468630" cy="468630"/>
            <wp:effectExtent l="0" t="0" r="0" b="0"/>
            <wp:wrapTight wrapText="bothSides">
              <wp:wrapPolygon edited="0">
                <wp:start x="14049" y="878"/>
                <wp:lineTo x="6146" y="6146"/>
                <wp:lineTo x="0" y="12293"/>
                <wp:lineTo x="1756" y="20195"/>
                <wp:lineTo x="15805" y="20195"/>
                <wp:lineTo x="15805" y="16683"/>
                <wp:lineTo x="19317" y="12293"/>
                <wp:lineTo x="20195" y="7902"/>
                <wp:lineTo x="17561" y="878"/>
                <wp:lineTo x="14049" y="878"/>
              </wp:wrapPolygon>
            </wp:wrapTight>
            <wp:docPr id="282109733" name="Graphic 2" descr="Food Safet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109733" name="Graphic 282109733" descr="Food Safety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468630" cy="468630"/>
                    </a:xfrm>
                    <a:prstGeom prst="rect">
                      <a:avLst/>
                    </a:prstGeom>
                  </pic:spPr>
                </pic:pic>
              </a:graphicData>
            </a:graphic>
            <wp14:sizeRelH relativeFrom="margin">
              <wp14:pctWidth>0</wp14:pctWidth>
            </wp14:sizeRelH>
            <wp14:sizeRelV relativeFrom="margin">
              <wp14:pctHeight>0</wp14:pctHeight>
            </wp14:sizeRelV>
          </wp:anchor>
        </w:drawing>
      </w:r>
    </w:p>
    <w:p w14:paraId="22E1E190" w14:textId="55F49B59" w:rsidR="0033048F" w:rsidRPr="0033048F" w:rsidRDefault="0033048F" w:rsidP="0033048F">
      <w:pPr>
        <w:jc w:val="both"/>
        <w:rPr>
          <w:rFonts w:ascii="Arial" w:hAnsi="Arial" w:cs="Arial"/>
          <w:b/>
          <w:bCs/>
          <w:sz w:val="28"/>
          <w:szCs w:val="28"/>
        </w:rPr>
      </w:pPr>
      <w:r w:rsidRPr="0033048F">
        <w:rPr>
          <w:rFonts w:ascii="Arial" w:hAnsi="Arial" w:cs="Arial"/>
          <w:b/>
          <w:bCs/>
          <w:sz w:val="28"/>
          <w:szCs w:val="28"/>
        </w:rPr>
        <w:t>Safety alerts</w:t>
      </w:r>
    </w:p>
    <w:p w14:paraId="4E97053D" w14:textId="77777777" w:rsidR="0033048F" w:rsidRPr="00073883" w:rsidRDefault="0033048F" w:rsidP="0033048F">
      <w:pPr>
        <w:jc w:val="both"/>
        <w:rPr>
          <w:rFonts w:ascii="Arial" w:hAnsi="Arial" w:cs="Arial"/>
          <w:sz w:val="24"/>
          <w:szCs w:val="24"/>
        </w:rPr>
      </w:pPr>
      <w:r>
        <w:rPr>
          <w:rFonts w:ascii="Arial" w:hAnsi="Arial" w:cs="Arial"/>
          <w:sz w:val="24"/>
          <w:szCs w:val="24"/>
        </w:rPr>
        <w:t>We wanted to share with you some new safety alerts that we have been made aware of. For those of you who use water beads as part of your enrichment programme please be aware of the following advice:</w:t>
      </w:r>
    </w:p>
    <w:p w14:paraId="12B0CA48" w14:textId="77777777" w:rsidR="0033048F" w:rsidRDefault="005D2205" w:rsidP="0033048F">
      <w:pPr>
        <w:jc w:val="both"/>
        <w:rPr>
          <w:rStyle w:val="Hyperlink"/>
          <w:rFonts w:ascii="Arial" w:hAnsi="Arial" w:cs="Arial"/>
          <w:sz w:val="24"/>
          <w:szCs w:val="24"/>
        </w:rPr>
      </w:pPr>
      <w:hyperlink r:id="rId23" w:history="1">
        <w:r w:rsidR="0033048F" w:rsidRPr="00180708">
          <w:rPr>
            <w:rStyle w:val="Hyperlink"/>
            <w:rFonts w:ascii="Arial" w:hAnsi="Arial" w:cs="Arial"/>
            <w:sz w:val="24"/>
            <w:szCs w:val="24"/>
          </w:rPr>
          <w:t>https://www.gov.uk/product-safety-alerts-reports-recalls/product-safety-alert-water-beads-psa7?mc_cid=065cd9cc02&amp;mc_eid=1bf076bfa5</w:t>
        </w:r>
      </w:hyperlink>
    </w:p>
    <w:p w14:paraId="234CECD2" w14:textId="77777777" w:rsidR="0033048F" w:rsidRPr="00180708" w:rsidRDefault="0033048F" w:rsidP="0033048F">
      <w:pPr>
        <w:jc w:val="both"/>
        <w:rPr>
          <w:rFonts w:ascii="Arial" w:hAnsi="Arial" w:cs="Arial"/>
          <w:sz w:val="24"/>
          <w:szCs w:val="24"/>
        </w:rPr>
      </w:pPr>
      <w:r>
        <w:rPr>
          <w:rStyle w:val="Hyperlink"/>
          <w:rFonts w:ascii="Arial" w:hAnsi="Arial" w:cs="Arial"/>
          <w:color w:val="auto"/>
          <w:sz w:val="24"/>
          <w:szCs w:val="24"/>
          <w:u w:val="none"/>
        </w:rPr>
        <w:t>For those who use flour at all, for example in cooking or play dough, please see the updated advice below:</w:t>
      </w:r>
    </w:p>
    <w:p w14:paraId="7F23D752" w14:textId="0AB28124" w:rsidR="00E02BF3" w:rsidRPr="00E9584A" w:rsidRDefault="005D2205" w:rsidP="3D631297">
      <w:pPr>
        <w:contextualSpacing/>
        <w:jc w:val="both"/>
        <w:rPr>
          <w:rFonts w:ascii="Arial" w:hAnsi="Arial" w:cs="Arial"/>
          <w:b/>
          <w:bCs/>
          <w:color w:val="000000" w:themeColor="text1"/>
          <w:sz w:val="28"/>
          <w:szCs w:val="28"/>
        </w:rPr>
      </w:pPr>
      <w:hyperlink r:id="rId24">
        <w:r w:rsidR="0033048F" w:rsidRPr="3D631297">
          <w:rPr>
            <w:rStyle w:val="Hyperlink"/>
            <w:rFonts w:ascii="Arial" w:hAnsi="Arial" w:cs="Arial"/>
            <w:sz w:val="24"/>
            <w:szCs w:val="24"/>
          </w:rPr>
          <w:t>https://www.food.gov.uk/safety-hygiene/handling-flour-and-flour-products-safely?mc_cid=065cd9cc02&amp;mc_eid=1bf076bfa5</w:t>
        </w:r>
      </w:hyperlink>
    </w:p>
    <w:p w14:paraId="383979D7" w14:textId="4B8E9A86" w:rsidR="00E02BF3" w:rsidRPr="00E9584A" w:rsidRDefault="00E02BF3" w:rsidP="3D631297">
      <w:pPr>
        <w:contextualSpacing/>
        <w:jc w:val="both"/>
        <w:rPr>
          <w:rFonts w:ascii="Arial" w:hAnsi="Arial" w:cs="Arial"/>
          <w:b/>
          <w:bCs/>
          <w:color w:val="000000" w:themeColor="text1"/>
          <w:sz w:val="28"/>
          <w:szCs w:val="28"/>
        </w:rPr>
      </w:pPr>
    </w:p>
    <w:p w14:paraId="6C2CA56D" w14:textId="77777777" w:rsidR="00E71841" w:rsidRDefault="00E71841" w:rsidP="3D631297">
      <w:pPr>
        <w:contextualSpacing/>
        <w:jc w:val="both"/>
        <w:rPr>
          <w:rFonts w:ascii="Arial" w:hAnsi="Arial" w:cs="Arial"/>
          <w:b/>
          <w:bCs/>
          <w:color w:val="000000" w:themeColor="text1"/>
          <w:sz w:val="28"/>
          <w:szCs w:val="28"/>
        </w:rPr>
      </w:pPr>
    </w:p>
    <w:p w14:paraId="39F0EA8A" w14:textId="77777777" w:rsidR="00F656BB" w:rsidRDefault="00F656BB" w:rsidP="3D631297">
      <w:pPr>
        <w:contextualSpacing/>
        <w:jc w:val="both"/>
        <w:rPr>
          <w:rFonts w:ascii="Arial" w:hAnsi="Arial" w:cs="Arial"/>
          <w:b/>
          <w:bCs/>
          <w:color w:val="000000" w:themeColor="text1"/>
          <w:sz w:val="28"/>
          <w:szCs w:val="28"/>
        </w:rPr>
      </w:pPr>
    </w:p>
    <w:p w14:paraId="48EC50DD" w14:textId="77777777" w:rsidR="00E71841" w:rsidRDefault="00E71841" w:rsidP="3D631297">
      <w:pPr>
        <w:contextualSpacing/>
        <w:jc w:val="both"/>
        <w:rPr>
          <w:rFonts w:ascii="Arial" w:hAnsi="Arial" w:cs="Arial"/>
          <w:b/>
          <w:bCs/>
          <w:color w:val="000000" w:themeColor="text1"/>
          <w:sz w:val="28"/>
          <w:szCs w:val="28"/>
        </w:rPr>
      </w:pPr>
    </w:p>
    <w:p w14:paraId="6DD1E41B" w14:textId="2CE6FE76" w:rsidR="00E02BF3" w:rsidRDefault="00E02BF3" w:rsidP="3D631297">
      <w:pPr>
        <w:contextualSpacing/>
        <w:jc w:val="both"/>
        <w:rPr>
          <w:rFonts w:ascii="Arial" w:hAnsi="Arial" w:cs="Arial"/>
          <w:b/>
          <w:bCs/>
          <w:color w:val="000000" w:themeColor="text1"/>
          <w:sz w:val="28"/>
          <w:szCs w:val="28"/>
        </w:rPr>
      </w:pPr>
      <w:r w:rsidRPr="3D631297">
        <w:rPr>
          <w:rFonts w:ascii="Arial" w:hAnsi="Arial" w:cs="Arial"/>
          <w:b/>
          <w:bCs/>
          <w:color w:val="000000" w:themeColor="text1"/>
          <w:sz w:val="28"/>
          <w:szCs w:val="28"/>
        </w:rPr>
        <w:lastRenderedPageBreak/>
        <w:t>October Network Meeting</w:t>
      </w:r>
    </w:p>
    <w:p w14:paraId="0018A37B" w14:textId="77777777" w:rsidR="00110A77" w:rsidRPr="00E9584A" w:rsidRDefault="00110A77" w:rsidP="3D631297">
      <w:pPr>
        <w:contextualSpacing/>
        <w:jc w:val="both"/>
        <w:rPr>
          <w:rFonts w:ascii="Arial" w:hAnsi="Arial" w:cs="Arial"/>
          <w:b/>
          <w:bCs/>
          <w:color w:val="000000" w:themeColor="text1"/>
          <w:sz w:val="28"/>
          <w:szCs w:val="28"/>
        </w:rPr>
      </w:pPr>
    </w:p>
    <w:p w14:paraId="7865FD9A" w14:textId="4D92D564" w:rsidR="00E02BF3" w:rsidRPr="00835B28" w:rsidRDefault="00E02BF3" w:rsidP="00E02BF3">
      <w:pPr>
        <w:contextualSpacing/>
        <w:jc w:val="both"/>
        <w:rPr>
          <w:rFonts w:ascii="Arial" w:hAnsi="Arial" w:cs="Arial"/>
          <w:b/>
          <w:bCs/>
          <w:color w:val="000000" w:themeColor="text1"/>
          <w:sz w:val="24"/>
          <w:szCs w:val="24"/>
        </w:rPr>
      </w:pPr>
      <w:r>
        <w:rPr>
          <w:rFonts w:ascii="Arial" w:hAnsi="Arial" w:cs="Arial"/>
          <w:color w:val="000000" w:themeColor="text1"/>
          <w:sz w:val="24"/>
          <w:szCs w:val="24"/>
        </w:rPr>
        <w:t xml:space="preserve">It was great to see so many of you at our recent network meeting. Thank you to the staff at Cobtree Manor Golf Course for hosting us this time and for the Education for Sustainable Development Team for providing such valuable information on how to embed the Environment and Sustainability HAF Standards into your Programmes. Everyone enjoyed the practical task and left with some clear ideas and inspiration for activities. </w:t>
      </w:r>
      <w:r w:rsidRPr="00835B28">
        <w:rPr>
          <w:rFonts w:ascii="Arial" w:hAnsi="Arial" w:cs="Arial"/>
          <w:b/>
          <w:bCs/>
          <w:color w:val="000000" w:themeColor="text1"/>
          <w:sz w:val="24"/>
          <w:szCs w:val="24"/>
        </w:rPr>
        <w:t xml:space="preserve">If you were unable to attend, there are some practical ideas below that you may wish to consider or discuss with your staff teams. </w:t>
      </w:r>
    </w:p>
    <w:p w14:paraId="67E84B66" w14:textId="77777777" w:rsidR="00465C4A" w:rsidRDefault="00465C4A" w:rsidP="00C67711">
      <w:pPr>
        <w:spacing w:afterLines="800" w:after="1920"/>
        <w:contextualSpacing/>
        <w:jc w:val="both"/>
        <w:rPr>
          <w:rFonts w:ascii="Arial" w:hAnsi="Arial" w:cs="Arial"/>
          <w:b/>
          <w:bCs/>
          <w:color w:val="000000" w:themeColor="text1"/>
          <w:sz w:val="28"/>
          <w:szCs w:val="28"/>
          <w:lang w:val="en-US"/>
        </w:rPr>
      </w:pPr>
    </w:p>
    <w:p w14:paraId="0E3D9E90" w14:textId="296490DF" w:rsidR="00C67711" w:rsidRDefault="00CE14FB" w:rsidP="00C67711">
      <w:pPr>
        <w:spacing w:afterLines="800" w:after="1920"/>
        <w:contextualSpacing/>
        <w:jc w:val="both"/>
        <w:rPr>
          <w:rFonts w:ascii="Arial" w:hAnsi="Arial" w:cs="Arial"/>
          <w:b/>
          <w:bCs/>
          <w:color w:val="000000" w:themeColor="text1"/>
          <w:sz w:val="28"/>
          <w:szCs w:val="28"/>
          <w:lang w:val="en-US"/>
        </w:rPr>
      </w:pPr>
      <w:r>
        <w:rPr>
          <w:rFonts w:ascii="Arial" w:hAnsi="Arial" w:cs="Arial"/>
          <w:b/>
          <w:bCs/>
          <w:noProof/>
          <w:color w:val="000000" w:themeColor="text1"/>
          <w:sz w:val="28"/>
          <w:szCs w:val="28"/>
          <w:lang w:val="en-US"/>
        </w:rPr>
        <mc:AlternateContent>
          <mc:Choice Requires="wps">
            <w:drawing>
              <wp:anchor distT="0" distB="0" distL="114300" distR="114300" simplePos="0" relativeHeight="251658257" behindDoc="0" locked="0" layoutInCell="1" allowOverlap="1" wp14:anchorId="57B2ADC5" wp14:editId="4E1D29B5">
                <wp:simplePos x="0" y="0"/>
                <wp:positionH relativeFrom="column">
                  <wp:posOffset>-463063</wp:posOffset>
                </wp:positionH>
                <wp:positionV relativeFrom="paragraph">
                  <wp:posOffset>229088</wp:posOffset>
                </wp:positionV>
                <wp:extent cx="6775939" cy="2121829"/>
                <wp:effectExtent l="0" t="0" r="25400" b="12065"/>
                <wp:wrapNone/>
                <wp:docPr id="1125558980" name="Text Box 6"/>
                <wp:cNvGraphicFramePr/>
                <a:graphic xmlns:a="http://schemas.openxmlformats.org/drawingml/2006/main">
                  <a:graphicData uri="http://schemas.microsoft.com/office/word/2010/wordprocessingShape">
                    <wps:wsp>
                      <wps:cNvSpPr txBox="1"/>
                      <wps:spPr>
                        <a:xfrm>
                          <a:off x="0" y="0"/>
                          <a:ext cx="6775939" cy="2121829"/>
                        </a:xfrm>
                        <a:prstGeom prst="rect">
                          <a:avLst/>
                        </a:prstGeom>
                        <a:solidFill>
                          <a:schemeClr val="lt1"/>
                        </a:solidFill>
                        <a:ln w="6350">
                          <a:solidFill>
                            <a:prstClr val="black"/>
                          </a:solidFill>
                        </a:ln>
                      </wps:spPr>
                      <wps:txbx>
                        <w:txbxContent>
                          <w:p w14:paraId="7C1A4D33" w14:textId="77777777" w:rsidR="00CE14FB" w:rsidRPr="00846FF7" w:rsidRDefault="00CE14FB" w:rsidP="00CE14FB">
                            <w:pPr>
                              <w:spacing w:afterLines="800" w:after="1920"/>
                              <w:contextualSpacing/>
                              <w:jc w:val="both"/>
                              <w:rPr>
                                <w:rFonts w:ascii="Arial" w:hAnsi="Arial" w:cs="Arial"/>
                                <w:i/>
                                <w:iCs/>
                                <w:color w:val="002060"/>
                                <w:sz w:val="18"/>
                                <w:szCs w:val="18"/>
                                <w:lang w:val="en-US"/>
                              </w:rPr>
                            </w:pPr>
                            <w:r w:rsidRPr="00846FF7">
                              <w:rPr>
                                <w:rFonts w:ascii="Arial" w:hAnsi="Arial" w:cs="Arial"/>
                                <w:i/>
                                <w:iCs/>
                                <w:color w:val="002060"/>
                                <w:sz w:val="18"/>
                                <w:szCs w:val="18"/>
                                <w:lang w:val="en-US"/>
                              </w:rPr>
                              <w:t>The DfE is committed to sustainable development practices and believes it is important for local authorities to consider these and their impact on the environment. We strongly encourage local authorities to make their own judgements on how sustainable development can be reflected in their ethos, day-to-day operations and throughout the delivery of their HAF programmes.</w:t>
                            </w:r>
                          </w:p>
                          <w:p w14:paraId="18109C3C" w14:textId="77777777" w:rsidR="00CE14FB" w:rsidRPr="00846FF7" w:rsidRDefault="00CE14FB" w:rsidP="00CE14FB">
                            <w:pPr>
                              <w:spacing w:afterLines="800" w:after="1920"/>
                              <w:contextualSpacing/>
                              <w:jc w:val="both"/>
                              <w:rPr>
                                <w:rFonts w:ascii="Arial" w:hAnsi="Arial" w:cs="Arial"/>
                                <w:i/>
                                <w:iCs/>
                                <w:color w:val="002060"/>
                                <w:sz w:val="18"/>
                                <w:szCs w:val="18"/>
                                <w:lang w:val="en-US"/>
                              </w:rPr>
                            </w:pPr>
                          </w:p>
                          <w:p w14:paraId="50466344" w14:textId="77777777" w:rsidR="00CE14FB" w:rsidRPr="00846FF7" w:rsidRDefault="00CE14FB" w:rsidP="00CE14FB">
                            <w:pPr>
                              <w:spacing w:afterLines="800" w:after="1920"/>
                              <w:contextualSpacing/>
                              <w:jc w:val="both"/>
                              <w:rPr>
                                <w:rFonts w:ascii="Arial" w:hAnsi="Arial" w:cs="Arial"/>
                                <w:i/>
                                <w:iCs/>
                                <w:color w:val="002060"/>
                                <w:sz w:val="18"/>
                                <w:szCs w:val="18"/>
                              </w:rPr>
                            </w:pPr>
                            <w:r w:rsidRPr="00846FF7">
                              <w:rPr>
                                <w:rFonts w:ascii="Arial" w:hAnsi="Arial" w:cs="Arial"/>
                                <w:i/>
                                <w:iCs/>
                                <w:color w:val="002060"/>
                                <w:sz w:val="18"/>
                                <w:szCs w:val="18"/>
                                <w:lang w:val="en-US"/>
                              </w:rPr>
                              <w:t>Some practices that local authorities may wish to consider are:</w:t>
                            </w:r>
                          </w:p>
                          <w:p w14:paraId="375B0DC2" w14:textId="77777777" w:rsidR="00CE14FB" w:rsidRPr="00846FF7" w:rsidRDefault="00CE14FB" w:rsidP="00CE14FB">
                            <w:pPr>
                              <w:numPr>
                                <w:ilvl w:val="0"/>
                                <w:numId w:val="8"/>
                              </w:numPr>
                              <w:spacing w:afterLines="800" w:after="1920"/>
                              <w:contextualSpacing/>
                              <w:jc w:val="both"/>
                              <w:rPr>
                                <w:rFonts w:ascii="Arial" w:hAnsi="Arial" w:cs="Arial"/>
                                <w:i/>
                                <w:iCs/>
                                <w:color w:val="002060"/>
                                <w:sz w:val="18"/>
                                <w:szCs w:val="18"/>
                              </w:rPr>
                            </w:pPr>
                            <w:r w:rsidRPr="00846FF7">
                              <w:rPr>
                                <w:rFonts w:ascii="Arial" w:hAnsi="Arial" w:cs="Arial"/>
                                <w:i/>
                                <w:iCs/>
                                <w:color w:val="002060"/>
                                <w:sz w:val="18"/>
                                <w:szCs w:val="18"/>
                                <w:lang w:val="en-US"/>
                              </w:rPr>
                              <w:t xml:space="preserve"> minimising the use of single-use plastics</w:t>
                            </w:r>
                          </w:p>
                          <w:p w14:paraId="3B2B8E17" w14:textId="77777777" w:rsidR="00CE14FB" w:rsidRPr="00846FF7" w:rsidRDefault="00CE14FB" w:rsidP="00CE14FB">
                            <w:pPr>
                              <w:numPr>
                                <w:ilvl w:val="0"/>
                                <w:numId w:val="8"/>
                              </w:numPr>
                              <w:spacing w:afterLines="800" w:after="1920"/>
                              <w:contextualSpacing/>
                              <w:jc w:val="both"/>
                              <w:rPr>
                                <w:rFonts w:ascii="Arial" w:hAnsi="Arial" w:cs="Arial"/>
                                <w:i/>
                                <w:iCs/>
                                <w:color w:val="002060"/>
                                <w:sz w:val="18"/>
                                <w:szCs w:val="18"/>
                              </w:rPr>
                            </w:pPr>
                            <w:r w:rsidRPr="00846FF7">
                              <w:rPr>
                                <w:rFonts w:ascii="Arial" w:hAnsi="Arial" w:cs="Arial"/>
                                <w:i/>
                                <w:iCs/>
                                <w:color w:val="002060"/>
                                <w:sz w:val="18"/>
                                <w:szCs w:val="18"/>
                                <w:lang w:val="en-US"/>
                              </w:rPr>
                              <w:t xml:space="preserve"> where possible using locally sourced food and ingredients</w:t>
                            </w:r>
                          </w:p>
                          <w:p w14:paraId="10F6CE31" w14:textId="77777777" w:rsidR="00CE14FB" w:rsidRPr="00846FF7" w:rsidRDefault="00CE14FB" w:rsidP="00CE14FB">
                            <w:pPr>
                              <w:numPr>
                                <w:ilvl w:val="0"/>
                                <w:numId w:val="8"/>
                              </w:numPr>
                              <w:spacing w:afterLines="800" w:after="1920"/>
                              <w:contextualSpacing/>
                              <w:jc w:val="both"/>
                              <w:rPr>
                                <w:rFonts w:ascii="Arial" w:hAnsi="Arial" w:cs="Arial"/>
                                <w:i/>
                                <w:iCs/>
                                <w:color w:val="002060"/>
                                <w:sz w:val="18"/>
                                <w:szCs w:val="18"/>
                              </w:rPr>
                            </w:pPr>
                            <w:r w:rsidRPr="00846FF7">
                              <w:rPr>
                                <w:rFonts w:ascii="Arial" w:hAnsi="Arial" w:cs="Arial"/>
                                <w:i/>
                                <w:iCs/>
                                <w:color w:val="002060"/>
                                <w:sz w:val="18"/>
                                <w:szCs w:val="18"/>
                                <w:lang w:val="en-US"/>
                              </w:rPr>
                              <w:t xml:space="preserve"> making use of food surplus organisations</w:t>
                            </w:r>
                          </w:p>
                          <w:p w14:paraId="6750EC5D" w14:textId="77777777" w:rsidR="00CE14FB" w:rsidRPr="00846FF7" w:rsidRDefault="00CE14FB" w:rsidP="00CE14FB">
                            <w:pPr>
                              <w:numPr>
                                <w:ilvl w:val="0"/>
                                <w:numId w:val="8"/>
                              </w:numPr>
                              <w:spacing w:afterLines="800" w:after="1920"/>
                              <w:contextualSpacing/>
                              <w:jc w:val="both"/>
                              <w:rPr>
                                <w:rFonts w:ascii="Arial" w:hAnsi="Arial" w:cs="Arial"/>
                                <w:i/>
                                <w:iCs/>
                                <w:color w:val="002060"/>
                                <w:sz w:val="18"/>
                                <w:szCs w:val="18"/>
                              </w:rPr>
                            </w:pPr>
                            <w:r w:rsidRPr="00846FF7">
                              <w:rPr>
                                <w:rFonts w:ascii="Arial" w:hAnsi="Arial" w:cs="Arial"/>
                                <w:i/>
                                <w:iCs/>
                                <w:color w:val="002060"/>
                                <w:sz w:val="18"/>
                                <w:szCs w:val="18"/>
                                <w:lang w:val="en-US"/>
                              </w:rPr>
                              <w:t xml:space="preserve"> ensuring there is a wide range of recycling and compost facilities for waste</w:t>
                            </w:r>
                          </w:p>
                          <w:p w14:paraId="26889F54" w14:textId="77777777" w:rsidR="00CE14FB" w:rsidRPr="00846FF7" w:rsidRDefault="00CE14FB" w:rsidP="00CE14FB">
                            <w:pPr>
                              <w:numPr>
                                <w:ilvl w:val="0"/>
                                <w:numId w:val="8"/>
                              </w:numPr>
                              <w:spacing w:afterLines="800" w:after="1920"/>
                              <w:contextualSpacing/>
                              <w:jc w:val="both"/>
                              <w:rPr>
                                <w:rFonts w:ascii="Arial" w:hAnsi="Arial" w:cs="Arial"/>
                                <w:i/>
                                <w:iCs/>
                                <w:color w:val="002060"/>
                                <w:sz w:val="18"/>
                                <w:szCs w:val="18"/>
                              </w:rPr>
                            </w:pPr>
                            <w:r w:rsidRPr="00846FF7">
                              <w:rPr>
                                <w:rFonts w:ascii="Arial" w:hAnsi="Arial" w:cs="Arial"/>
                                <w:i/>
                                <w:iCs/>
                                <w:color w:val="002060"/>
                                <w:sz w:val="18"/>
                                <w:szCs w:val="18"/>
                                <w:lang w:val="en-US"/>
                              </w:rPr>
                              <w:t xml:space="preserve"> growing fruit and vegetables and showing how they can be used and cooked</w:t>
                            </w:r>
                          </w:p>
                          <w:p w14:paraId="62551070" w14:textId="77777777" w:rsidR="00CE14FB" w:rsidRPr="00846FF7" w:rsidRDefault="00CE14FB" w:rsidP="00CE14FB">
                            <w:pPr>
                              <w:numPr>
                                <w:ilvl w:val="0"/>
                                <w:numId w:val="8"/>
                              </w:numPr>
                              <w:spacing w:afterLines="800" w:after="1920"/>
                              <w:contextualSpacing/>
                              <w:jc w:val="both"/>
                              <w:rPr>
                                <w:rFonts w:ascii="Arial" w:hAnsi="Arial" w:cs="Arial"/>
                                <w:i/>
                                <w:iCs/>
                                <w:color w:val="002060"/>
                                <w:sz w:val="18"/>
                                <w:szCs w:val="18"/>
                              </w:rPr>
                            </w:pPr>
                            <w:r w:rsidRPr="00846FF7">
                              <w:rPr>
                                <w:rFonts w:ascii="Arial" w:hAnsi="Arial" w:cs="Arial"/>
                                <w:i/>
                                <w:iCs/>
                                <w:color w:val="002060"/>
                                <w:sz w:val="18"/>
                                <w:szCs w:val="18"/>
                                <w:lang w:val="en-US"/>
                              </w:rPr>
                              <w:t xml:space="preserve"> encouraging uniform banks and exchange schemes</w:t>
                            </w:r>
                          </w:p>
                          <w:p w14:paraId="746477FE" w14:textId="77777777" w:rsidR="00CE14FB" w:rsidRPr="00846FF7" w:rsidRDefault="00CE14FB" w:rsidP="00CE14FB">
                            <w:pPr>
                              <w:spacing w:afterLines="800" w:after="1920"/>
                              <w:ind w:left="720"/>
                              <w:contextualSpacing/>
                              <w:jc w:val="both"/>
                              <w:rPr>
                                <w:rFonts w:ascii="Arial" w:hAnsi="Arial" w:cs="Arial"/>
                                <w:i/>
                                <w:iCs/>
                                <w:color w:val="002060"/>
                                <w:sz w:val="18"/>
                                <w:szCs w:val="18"/>
                              </w:rPr>
                            </w:pPr>
                          </w:p>
                          <w:p w14:paraId="4D5C4D46" w14:textId="77777777" w:rsidR="00CE14FB" w:rsidRPr="00846FF7" w:rsidRDefault="00CE14FB" w:rsidP="00CE14FB">
                            <w:pPr>
                              <w:spacing w:afterLines="800" w:after="1920"/>
                              <w:contextualSpacing/>
                              <w:jc w:val="both"/>
                              <w:rPr>
                                <w:rFonts w:ascii="Arial" w:hAnsi="Arial" w:cs="Arial"/>
                                <w:i/>
                                <w:iCs/>
                                <w:color w:val="002060"/>
                                <w:sz w:val="18"/>
                                <w:szCs w:val="18"/>
                                <w:lang w:val="en-US"/>
                              </w:rPr>
                            </w:pPr>
                            <w:r w:rsidRPr="00846FF7">
                              <w:rPr>
                                <w:rFonts w:ascii="Arial" w:hAnsi="Arial" w:cs="Arial"/>
                                <w:i/>
                                <w:iCs/>
                                <w:color w:val="002060"/>
                                <w:sz w:val="18"/>
                                <w:szCs w:val="18"/>
                                <w:lang w:val="en-US"/>
                              </w:rPr>
                              <w:t>This list is not exhaustive, and local authorities are encouraged to reflect on their settings and consider ways that their programmes can be more environmentally friendly and sustainable.</w:t>
                            </w:r>
                          </w:p>
                          <w:p w14:paraId="1DB74746" w14:textId="77777777" w:rsidR="0057416D" w:rsidRPr="00846FF7" w:rsidRDefault="0057416D">
                            <w:pPr>
                              <w:rPr>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B2ADC5" id="_x0000_t202" coordsize="21600,21600" o:spt="202" path="m,l,21600r21600,l21600,xe">
                <v:stroke joinstyle="miter"/>
                <v:path gradientshapeok="t" o:connecttype="rect"/>
              </v:shapetype>
              <v:shape id="Text Box 6" o:spid="_x0000_s1026" type="#_x0000_t202" style="position:absolute;left:0;text-align:left;margin-left:-36.45pt;margin-top:18.05pt;width:533.55pt;height:167.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" fillcolor="white [3201]" strokeweight=".5pt">
                <v:textbox>
                  <w:txbxContent>
                    <w:p w14:paraId="7C1A4D33" w14:textId="77777777" w:rsidR="00CE14FB" w:rsidRPr="00846FF7" w:rsidRDefault="00CE14FB" w:rsidP="00CE14FB">
                      <w:pPr>
                        <w:spacing w:afterLines="800" w:after="1920"/>
                        <w:contextualSpacing/>
                        <w:jc w:val="both"/>
                        <w:rPr>
                          <w:rFonts w:ascii="Arial" w:hAnsi="Arial" w:cs="Arial"/>
                          <w:i/>
                          <w:iCs/>
                          <w:color w:val="002060"/>
                          <w:sz w:val="18"/>
                          <w:szCs w:val="18"/>
                          <w:lang w:val="en-US"/>
                        </w:rPr>
                      </w:pPr>
                      <w:r w:rsidRPr="00846FF7">
                        <w:rPr>
                          <w:rFonts w:ascii="Arial" w:hAnsi="Arial" w:cs="Arial"/>
                          <w:i/>
                          <w:iCs/>
                          <w:color w:val="002060"/>
                          <w:sz w:val="18"/>
                          <w:szCs w:val="18"/>
                          <w:lang w:val="en-US"/>
                        </w:rPr>
                        <w:t>The DfE is committed to sustainable development practices and believes it is important for local authorities to consider these and their impact on the environment. We strongly encourage local authorities to make their own judgements on how sustainable development can be reflected in their ethos, day-to-day operations and throughout the delivery of their HAF programmes.</w:t>
                      </w:r>
                    </w:p>
                    <w:p w14:paraId="18109C3C" w14:textId="77777777" w:rsidR="00CE14FB" w:rsidRPr="00846FF7" w:rsidRDefault="00CE14FB" w:rsidP="00CE14FB">
                      <w:pPr>
                        <w:spacing w:afterLines="800" w:after="1920"/>
                        <w:contextualSpacing/>
                        <w:jc w:val="both"/>
                        <w:rPr>
                          <w:rFonts w:ascii="Arial" w:hAnsi="Arial" w:cs="Arial"/>
                          <w:i/>
                          <w:iCs/>
                          <w:color w:val="002060"/>
                          <w:sz w:val="18"/>
                          <w:szCs w:val="18"/>
                          <w:lang w:val="en-US"/>
                        </w:rPr>
                      </w:pPr>
                    </w:p>
                    <w:p w14:paraId="50466344" w14:textId="77777777" w:rsidR="00CE14FB" w:rsidRPr="00846FF7" w:rsidRDefault="00CE14FB" w:rsidP="00CE14FB">
                      <w:pPr>
                        <w:spacing w:afterLines="800" w:after="1920"/>
                        <w:contextualSpacing/>
                        <w:jc w:val="both"/>
                        <w:rPr>
                          <w:rFonts w:ascii="Arial" w:hAnsi="Arial" w:cs="Arial"/>
                          <w:i/>
                          <w:iCs/>
                          <w:color w:val="002060"/>
                          <w:sz w:val="18"/>
                          <w:szCs w:val="18"/>
                        </w:rPr>
                      </w:pPr>
                      <w:r w:rsidRPr="00846FF7">
                        <w:rPr>
                          <w:rFonts w:ascii="Arial" w:hAnsi="Arial" w:cs="Arial"/>
                          <w:i/>
                          <w:iCs/>
                          <w:color w:val="002060"/>
                          <w:sz w:val="18"/>
                          <w:szCs w:val="18"/>
                          <w:lang w:val="en-US"/>
                        </w:rPr>
                        <w:t>Some practices that local authorities may wish to consider are:</w:t>
                      </w:r>
                    </w:p>
                    <w:p w14:paraId="375B0DC2" w14:textId="77777777" w:rsidR="00CE14FB" w:rsidRPr="00846FF7" w:rsidRDefault="00CE14FB" w:rsidP="00CE14FB">
                      <w:pPr>
                        <w:numPr>
                          <w:ilvl w:val="0"/>
                          <w:numId w:val="8"/>
                        </w:numPr>
                        <w:spacing w:afterLines="800" w:after="1920"/>
                        <w:contextualSpacing/>
                        <w:jc w:val="both"/>
                        <w:rPr>
                          <w:rFonts w:ascii="Arial" w:hAnsi="Arial" w:cs="Arial"/>
                          <w:i/>
                          <w:iCs/>
                          <w:color w:val="002060"/>
                          <w:sz w:val="18"/>
                          <w:szCs w:val="18"/>
                        </w:rPr>
                      </w:pPr>
                      <w:r w:rsidRPr="00846FF7">
                        <w:rPr>
                          <w:rFonts w:ascii="Arial" w:hAnsi="Arial" w:cs="Arial"/>
                          <w:i/>
                          <w:iCs/>
                          <w:color w:val="002060"/>
                          <w:sz w:val="18"/>
                          <w:szCs w:val="18"/>
                          <w:lang w:val="en-US"/>
                        </w:rPr>
                        <w:t xml:space="preserve"> minimising the use of single-use plastics</w:t>
                      </w:r>
                    </w:p>
                    <w:p w14:paraId="3B2B8E17" w14:textId="77777777" w:rsidR="00CE14FB" w:rsidRPr="00846FF7" w:rsidRDefault="00CE14FB" w:rsidP="00CE14FB">
                      <w:pPr>
                        <w:numPr>
                          <w:ilvl w:val="0"/>
                          <w:numId w:val="8"/>
                        </w:numPr>
                        <w:spacing w:afterLines="800" w:after="1920"/>
                        <w:contextualSpacing/>
                        <w:jc w:val="both"/>
                        <w:rPr>
                          <w:rFonts w:ascii="Arial" w:hAnsi="Arial" w:cs="Arial"/>
                          <w:i/>
                          <w:iCs/>
                          <w:color w:val="002060"/>
                          <w:sz w:val="18"/>
                          <w:szCs w:val="18"/>
                        </w:rPr>
                      </w:pPr>
                      <w:r w:rsidRPr="00846FF7">
                        <w:rPr>
                          <w:rFonts w:ascii="Arial" w:hAnsi="Arial" w:cs="Arial"/>
                          <w:i/>
                          <w:iCs/>
                          <w:color w:val="002060"/>
                          <w:sz w:val="18"/>
                          <w:szCs w:val="18"/>
                          <w:lang w:val="en-US"/>
                        </w:rPr>
                        <w:t xml:space="preserve"> where possible using locally sourced food and ingredients</w:t>
                      </w:r>
                    </w:p>
                    <w:p w14:paraId="10F6CE31" w14:textId="77777777" w:rsidR="00CE14FB" w:rsidRPr="00846FF7" w:rsidRDefault="00CE14FB" w:rsidP="00CE14FB">
                      <w:pPr>
                        <w:numPr>
                          <w:ilvl w:val="0"/>
                          <w:numId w:val="8"/>
                        </w:numPr>
                        <w:spacing w:afterLines="800" w:after="1920"/>
                        <w:contextualSpacing/>
                        <w:jc w:val="both"/>
                        <w:rPr>
                          <w:rFonts w:ascii="Arial" w:hAnsi="Arial" w:cs="Arial"/>
                          <w:i/>
                          <w:iCs/>
                          <w:color w:val="002060"/>
                          <w:sz w:val="18"/>
                          <w:szCs w:val="18"/>
                        </w:rPr>
                      </w:pPr>
                      <w:r w:rsidRPr="00846FF7">
                        <w:rPr>
                          <w:rFonts w:ascii="Arial" w:hAnsi="Arial" w:cs="Arial"/>
                          <w:i/>
                          <w:iCs/>
                          <w:color w:val="002060"/>
                          <w:sz w:val="18"/>
                          <w:szCs w:val="18"/>
                          <w:lang w:val="en-US"/>
                        </w:rPr>
                        <w:t xml:space="preserve"> making use of food surplus organisations</w:t>
                      </w:r>
                    </w:p>
                    <w:p w14:paraId="6750EC5D" w14:textId="77777777" w:rsidR="00CE14FB" w:rsidRPr="00846FF7" w:rsidRDefault="00CE14FB" w:rsidP="00CE14FB">
                      <w:pPr>
                        <w:numPr>
                          <w:ilvl w:val="0"/>
                          <w:numId w:val="8"/>
                        </w:numPr>
                        <w:spacing w:afterLines="800" w:after="1920"/>
                        <w:contextualSpacing/>
                        <w:jc w:val="both"/>
                        <w:rPr>
                          <w:rFonts w:ascii="Arial" w:hAnsi="Arial" w:cs="Arial"/>
                          <w:i/>
                          <w:iCs/>
                          <w:color w:val="002060"/>
                          <w:sz w:val="18"/>
                          <w:szCs w:val="18"/>
                        </w:rPr>
                      </w:pPr>
                      <w:r w:rsidRPr="00846FF7">
                        <w:rPr>
                          <w:rFonts w:ascii="Arial" w:hAnsi="Arial" w:cs="Arial"/>
                          <w:i/>
                          <w:iCs/>
                          <w:color w:val="002060"/>
                          <w:sz w:val="18"/>
                          <w:szCs w:val="18"/>
                          <w:lang w:val="en-US"/>
                        </w:rPr>
                        <w:t xml:space="preserve"> ensuring there is a wide range of recycling and compost facilities for waste</w:t>
                      </w:r>
                    </w:p>
                    <w:p w14:paraId="26889F54" w14:textId="77777777" w:rsidR="00CE14FB" w:rsidRPr="00846FF7" w:rsidRDefault="00CE14FB" w:rsidP="00CE14FB">
                      <w:pPr>
                        <w:numPr>
                          <w:ilvl w:val="0"/>
                          <w:numId w:val="8"/>
                        </w:numPr>
                        <w:spacing w:afterLines="800" w:after="1920"/>
                        <w:contextualSpacing/>
                        <w:jc w:val="both"/>
                        <w:rPr>
                          <w:rFonts w:ascii="Arial" w:hAnsi="Arial" w:cs="Arial"/>
                          <w:i/>
                          <w:iCs/>
                          <w:color w:val="002060"/>
                          <w:sz w:val="18"/>
                          <w:szCs w:val="18"/>
                        </w:rPr>
                      </w:pPr>
                      <w:r w:rsidRPr="00846FF7">
                        <w:rPr>
                          <w:rFonts w:ascii="Arial" w:hAnsi="Arial" w:cs="Arial"/>
                          <w:i/>
                          <w:iCs/>
                          <w:color w:val="002060"/>
                          <w:sz w:val="18"/>
                          <w:szCs w:val="18"/>
                          <w:lang w:val="en-US"/>
                        </w:rPr>
                        <w:t xml:space="preserve"> growing fruit and vegetables and showing how they can be used and cooked</w:t>
                      </w:r>
                    </w:p>
                    <w:p w14:paraId="62551070" w14:textId="77777777" w:rsidR="00CE14FB" w:rsidRPr="00846FF7" w:rsidRDefault="00CE14FB" w:rsidP="00CE14FB">
                      <w:pPr>
                        <w:numPr>
                          <w:ilvl w:val="0"/>
                          <w:numId w:val="8"/>
                        </w:numPr>
                        <w:spacing w:afterLines="800" w:after="1920"/>
                        <w:contextualSpacing/>
                        <w:jc w:val="both"/>
                        <w:rPr>
                          <w:rFonts w:ascii="Arial" w:hAnsi="Arial" w:cs="Arial"/>
                          <w:i/>
                          <w:iCs/>
                          <w:color w:val="002060"/>
                          <w:sz w:val="18"/>
                          <w:szCs w:val="18"/>
                        </w:rPr>
                      </w:pPr>
                      <w:r w:rsidRPr="00846FF7">
                        <w:rPr>
                          <w:rFonts w:ascii="Arial" w:hAnsi="Arial" w:cs="Arial"/>
                          <w:i/>
                          <w:iCs/>
                          <w:color w:val="002060"/>
                          <w:sz w:val="18"/>
                          <w:szCs w:val="18"/>
                          <w:lang w:val="en-US"/>
                        </w:rPr>
                        <w:t xml:space="preserve"> encouraging uniform banks and exchange schemes</w:t>
                      </w:r>
                    </w:p>
                    <w:p w14:paraId="746477FE" w14:textId="77777777" w:rsidR="00CE14FB" w:rsidRPr="00846FF7" w:rsidRDefault="00CE14FB" w:rsidP="00CE14FB">
                      <w:pPr>
                        <w:spacing w:afterLines="800" w:after="1920"/>
                        <w:ind w:left="720"/>
                        <w:contextualSpacing/>
                        <w:jc w:val="both"/>
                        <w:rPr>
                          <w:rFonts w:ascii="Arial" w:hAnsi="Arial" w:cs="Arial"/>
                          <w:i/>
                          <w:iCs/>
                          <w:color w:val="002060"/>
                          <w:sz w:val="18"/>
                          <w:szCs w:val="18"/>
                        </w:rPr>
                      </w:pPr>
                    </w:p>
                    <w:p w14:paraId="4D5C4D46" w14:textId="77777777" w:rsidR="00CE14FB" w:rsidRPr="00846FF7" w:rsidRDefault="00CE14FB" w:rsidP="00CE14FB">
                      <w:pPr>
                        <w:spacing w:afterLines="800" w:after="1920"/>
                        <w:contextualSpacing/>
                        <w:jc w:val="both"/>
                        <w:rPr>
                          <w:rFonts w:ascii="Arial" w:hAnsi="Arial" w:cs="Arial"/>
                          <w:i/>
                          <w:iCs/>
                          <w:color w:val="002060"/>
                          <w:sz w:val="18"/>
                          <w:szCs w:val="18"/>
                          <w:lang w:val="en-US"/>
                        </w:rPr>
                      </w:pPr>
                      <w:r w:rsidRPr="00846FF7">
                        <w:rPr>
                          <w:rFonts w:ascii="Arial" w:hAnsi="Arial" w:cs="Arial"/>
                          <w:i/>
                          <w:iCs/>
                          <w:color w:val="002060"/>
                          <w:sz w:val="18"/>
                          <w:szCs w:val="18"/>
                          <w:lang w:val="en-US"/>
                        </w:rPr>
                        <w:t>This list is not exhaustive, and local authorities are encouraged to reflect on their settings and consider ways that their programmes can be more environmentally friendly and sustainable.</w:t>
                      </w:r>
                    </w:p>
                    <w:p w14:paraId="1DB74746" w14:textId="77777777" w:rsidR="0057416D" w:rsidRPr="00846FF7" w:rsidRDefault="0057416D">
                      <w:pPr>
                        <w:rPr>
                          <w:color w:val="002060"/>
                        </w:rPr>
                      </w:pPr>
                    </w:p>
                  </w:txbxContent>
                </v:textbox>
              </v:shape>
            </w:pict>
          </mc:Fallback>
        </mc:AlternateContent>
      </w:r>
      <w:r w:rsidR="00C67711" w:rsidRPr="00C67711">
        <w:rPr>
          <w:rFonts w:ascii="Arial" w:hAnsi="Arial" w:cs="Arial"/>
          <w:b/>
          <w:bCs/>
          <w:color w:val="000000" w:themeColor="text1"/>
          <w:sz w:val="28"/>
          <w:szCs w:val="28"/>
          <w:lang w:val="en-US"/>
        </w:rPr>
        <w:t>DfE HAF Standards</w:t>
      </w:r>
      <w:r w:rsidR="002563C5">
        <w:rPr>
          <w:rFonts w:ascii="Arial" w:hAnsi="Arial" w:cs="Arial"/>
          <w:b/>
          <w:bCs/>
          <w:color w:val="000000" w:themeColor="text1"/>
          <w:sz w:val="28"/>
          <w:szCs w:val="28"/>
          <w:lang w:val="en-US"/>
        </w:rPr>
        <w:t xml:space="preserve"> – Environment and Sustainability</w:t>
      </w:r>
    </w:p>
    <w:p w14:paraId="2A462AF4" w14:textId="3502041D" w:rsidR="00C67711" w:rsidRDefault="00C67711" w:rsidP="00C67711">
      <w:pPr>
        <w:spacing w:afterLines="800" w:after="1920"/>
        <w:contextualSpacing/>
        <w:jc w:val="both"/>
        <w:rPr>
          <w:rFonts w:ascii="Arial" w:hAnsi="Arial" w:cs="Arial"/>
          <w:b/>
          <w:bCs/>
          <w:color w:val="000000" w:themeColor="text1"/>
          <w:sz w:val="28"/>
          <w:szCs w:val="28"/>
          <w:lang w:val="en-US"/>
        </w:rPr>
      </w:pPr>
    </w:p>
    <w:p w14:paraId="366741E6" w14:textId="77777777" w:rsidR="0057416D" w:rsidRDefault="0057416D" w:rsidP="00C67711">
      <w:pPr>
        <w:spacing w:afterLines="800" w:after="1920"/>
        <w:contextualSpacing/>
        <w:jc w:val="both"/>
        <w:rPr>
          <w:rFonts w:ascii="Arial" w:hAnsi="Arial" w:cs="Arial"/>
          <w:b/>
          <w:bCs/>
          <w:color w:val="000000" w:themeColor="text1"/>
          <w:sz w:val="28"/>
          <w:szCs w:val="28"/>
          <w:lang w:val="en-US"/>
        </w:rPr>
      </w:pPr>
    </w:p>
    <w:p w14:paraId="63E398F5" w14:textId="77777777" w:rsidR="0057416D" w:rsidRPr="00C67711" w:rsidRDefault="0057416D" w:rsidP="00C67711">
      <w:pPr>
        <w:spacing w:afterLines="800" w:after="1920"/>
        <w:contextualSpacing/>
        <w:jc w:val="both"/>
        <w:rPr>
          <w:rFonts w:ascii="Arial" w:hAnsi="Arial" w:cs="Arial"/>
          <w:b/>
          <w:bCs/>
          <w:color w:val="000000" w:themeColor="text1"/>
          <w:sz w:val="28"/>
          <w:szCs w:val="28"/>
          <w:lang w:val="en-US"/>
        </w:rPr>
      </w:pPr>
    </w:p>
    <w:p w14:paraId="29E168C8" w14:textId="77777777" w:rsidR="005D236B" w:rsidRPr="00460E79" w:rsidRDefault="005D236B" w:rsidP="00C67711">
      <w:pPr>
        <w:spacing w:afterLines="800" w:after="1920"/>
        <w:contextualSpacing/>
        <w:jc w:val="both"/>
        <w:rPr>
          <w:rFonts w:ascii="Arial" w:hAnsi="Arial" w:cs="Arial"/>
          <w:i/>
          <w:iCs/>
          <w:color w:val="000000" w:themeColor="text1"/>
          <w:sz w:val="18"/>
          <w:szCs w:val="18"/>
          <w:lang w:val="en-US"/>
        </w:rPr>
      </w:pPr>
    </w:p>
    <w:p w14:paraId="75574A31" w14:textId="77777777" w:rsidR="0057416D" w:rsidRDefault="0057416D" w:rsidP="00C67711">
      <w:pPr>
        <w:spacing w:afterLines="800" w:after="1920"/>
        <w:contextualSpacing/>
        <w:jc w:val="both"/>
        <w:rPr>
          <w:rFonts w:ascii="Arial" w:hAnsi="Arial" w:cs="Arial"/>
          <w:b/>
          <w:bCs/>
          <w:color w:val="000000" w:themeColor="text1"/>
          <w:sz w:val="28"/>
          <w:szCs w:val="28"/>
          <w:lang w:val="en-US"/>
        </w:rPr>
      </w:pPr>
    </w:p>
    <w:p w14:paraId="3C9B4D7E" w14:textId="77777777" w:rsidR="0057416D" w:rsidRDefault="0057416D" w:rsidP="00C67711">
      <w:pPr>
        <w:spacing w:afterLines="800" w:after="1920"/>
        <w:contextualSpacing/>
        <w:jc w:val="both"/>
        <w:rPr>
          <w:rFonts w:ascii="Arial" w:hAnsi="Arial" w:cs="Arial"/>
          <w:b/>
          <w:bCs/>
          <w:color w:val="000000" w:themeColor="text1"/>
          <w:sz w:val="28"/>
          <w:szCs w:val="28"/>
          <w:lang w:val="en-US"/>
        </w:rPr>
      </w:pPr>
    </w:p>
    <w:p w14:paraId="5A5B720B" w14:textId="77777777" w:rsidR="0057416D" w:rsidRDefault="0057416D" w:rsidP="00C67711">
      <w:pPr>
        <w:spacing w:afterLines="800" w:after="1920"/>
        <w:contextualSpacing/>
        <w:jc w:val="both"/>
        <w:rPr>
          <w:rFonts w:ascii="Arial" w:hAnsi="Arial" w:cs="Arial"/>
          <w:b/>
          <w:bCs/>
          <w:color w:val="000000" w:themeColor="text1"/>
          <w:sz w:val="28"/>
          <w:szCs w:val="28"/>
          <w:lang w:val="en-US"/>
        </w:rPr>
      </w:pPr>
    </w:p>
    <w:p w14:paraId="1D5AB936" w14:textId="77777777" w:rsidR="0057416D" w:rsidRDefault="0057416D" w:rsidP="00C67711">
      <w:pPr>
        <w:spacing w:afterLines="800" w:after="1920"/>
        <w:contextualSpacing/>
        <w:jc w:val="both"/>
        <w:rPr>
          <w:rFonts w:ascii="Arial" w:hAnsi="Arial" w:cs="Arial"/>
          <w:b/>
          <w:bCs/>
          <w:color w:val="000000" w:themeColor="text1"/>
          <w:sz w:val="28"/>
          <w:szCs w:val="28"/>
          <w:lang w:val="en-US"/>
        </w:rPr>
      </w:pPr>
    </w:p>
    <w:p w14:paraId="1A0B624B" w14:textId="77777777" w:rsidR="0057416D" w:rsidRDefault="0057416D" w:rsidP="00C67711">
      <w:pPr>
        <w:spacing w:afterLines="800" w:after="1920"/>
        <w:contextualSpacing/>
        <w:jc w:val="both"/>
        <w:rPr>
          <w:rFonts w:ascii="Arial" w:hAnsi="Arial" w:cs="Arial"/>
          <w:b/>
          <w:bCs/>
          <w:color w:val="000000" w:themeColor="text1"/>
          <w:sz w:val="28"/>
          <w:szCs w:val="28"/>
          <w:lang w:val="en-US"/>
        </w:rPr>
      </w:pPr>
    </w:p>
    <w:p w14:paraId="7BB2EB1F" w14:textId="77777777" w:rsidR="0057416D" w:rsidRDefault="0057416D" w:rsidP="00C67711">
      <w:pPr>
        <w:spacing w:afterLines="800" w:after="1920"/>
        <w:contextualSpacing/>
        <w:jc w:val="both"/>
        <w:rPr>
          <w:rFonts w:ascii="Arial" w:hAnsi="Arial" w:cs="Arial"/>
          <w:b/>
          <w:bCs/>
          <w:color w:val="000000" w:themeColor="text1"/>
          <w:sz w:val="28"/>
          <w:szCs w:val="28"/>
          <w:lang w:val="en-US"/>
        </w:rPr>
      </w:pPr>
    </w:p>
    <w:p w14:paraId="7B5B0D79" w14:textId="77777777" w:rsidR="008644E0" w:rsidRDefault="008644E0" w:rsidP="00C67711">
      <w:pPr>
        <w:spacing w:afterLines="800" w:after="1920"/>
        <w:contextualSpacing/>
        <w:jc w:val="both"/>
        <w:rPr>
          <w:rFonts w:ascii="Arial" w:hAnsi="Arial" w:cs="Arial"/>
          <w:b/>
          <w:bCs/>
          <w:color w:val="000000" w:themeColor="text1"/>
          <w:sz w:val="28"/>
          <w:szCs w:val="28"/>
          <w:lang w:val="en-US"/>
        </w:rPr>
      </w:pPr>
    </w:p>
    <w:p w14:paraId="3AD59F75" w14:textId="7F18F424" w:rsidR="007352FD" w:rsidRDefault="008B5F39" w:rsidP="00C67711">
      <w:pPr>
        <w:spacing w:afterLines="800" w:after="1920"/>
        <w:contextualSpacing/>
        <w:jc w:val="both"/>
        <w:rPr>
          <w:rFonts w:ascii="Arial" w:hAnsi="Arial" w:cs="Arial"/>
          <w:b/>
          <w:bCs/>
          <w:color w:val="000000" w:themeColor="text1"/>
          <w:sz w:val="28"/>
          <w:szCs w:val="28"/>
          <w:lang w:val="en-US"/>
        </w:rPr>
      </w:pPr>
      <w:r w:rsidRPr="3D631297">
        <w:rPr>
          <w:rFonts w:ascii="Arial" w:hAnsi="Arial" w:cs="Arial"/>
          <w:b/>
          <w:bCs/>
          <w:color w:val="000000" w:themeColor="text1"/>
          <w:sz w:val="28"/>
          <w:szCs w:val="28"/>
          <w:lang w:val="en-US"/>
        </w:rPr>
        <w:t xml:space="preserve">Environment and </w:t>
      </w:r>
      <w:r w:rsidR="0059613F" w:rsidRPr="3D631297">
        <w:rPr>
          <w:rFonts w:ascii="Arial" w:hAnsi="Arial" w:cs="Arial"/>
          <w:b/>
          <w:bCs/>
          <w:color w:val="000000" w:themeColor="text1"/>
          <w:sz w:val="28"/>
          <w:szCs w:val="28"/>
          <w:lang w:val="en-US"/>
        </w:rPr>
        <w:t>Sus</w:t>
      </w:r>
      <w:r w:rsidRPr="3D631297">
        <w:rPr>
          <w:rFonts w:ascii="Arial" w:hAnsi="Arial" w:cs="Arial"/>
          <w:b/>
          <w:bCs/>
          <w:color w:val="000000" w:themeColor="text1"/>
          <w:sz w:val="28"/>
          <w:szCs w:val="28"/>
          <w:lang w:val="en-US"/>
        </w:rPr>
        <w:t xml:space="preserve">tainability </w:t>
      </w:r>
      <w:r w:rsidR="002563C5" w:rsidRPr="3D631297">
        <w:rPr>
          <w:rFonts w:ascii="Arial" w:hAnsi="Arial" w:cs="Arial"/>
          <w:b/>
          <w:bCs/>
          <w:color w:val="000000" w:themeColor="text1"/>
          <w:sz w:val="28"/>
          <w:szCs w:val="28"/>
          <w:lang w:val="en-US"/>
        </w:rPr>
        <w:t>I</w:t>
      </w:r>
      <w:r w:rsidRPr="3D631297">
        <w:rPr>
          <w:rFonts w:ascii="Arial" w:hAnsi="Arial" w:cs="Arial"/>
          <w:b/>
          <w:bCs/>
          <w:color w:val="000000" w:themeColor="text1"/>
          <w:sz w:val="28"/>
          <w:szCs w:val="28"/>
          <w:lang w:val="en-US"/>
        </w:rPr>
        <w:t>deas</w:t>
      </w:r>
    </w:p>
    <w:p w14:paraId="6C58A4B7" w14:textId="77777777" w:rsidR="00C56E14" w:rsidRPr="0059613F" w:rsidRDefault="00C56E14" w:rsidP="00C67711">
      <w:pPr>
        <w:spacing w:afterLines="800" w:after="1920"/>
        <w:contextualSpacing/>
        <w:jc w:val="both"/>
        <w:rPr>
          <w:rFonts w:ascii="Arial" w:hAnsi="Arial" w:cs="Arial"/>
          <w:b/>
          <w:bCs/>
          <w:color w:val="000000" w:themeColor="text1"/>
          <w:sz w:val="28"/>
          <w:szCs w:val="28"/>
          <w:lang w:val="en-US"/>
        </w:rPr>
      </w:pPr>
    </w:p>
    <w:p w14:paraId="14E8A451" w14:textId="7E44B70E" w:rsidR="00C67711" w:rsidRDefault="00C36466" w:rsidP="00454E9A">
      <w:pPr>
        <w:spacing w:afterLines="800" w:after="1920"/>
        <w:contextualSpacing/>
        <w:jc w:val="both"/>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58243" behindDoc="0" locked="0" layoutInCell="1" allowOverlap="1" wp14:anchorId="089EFE22" wp14:editId="06DC1D35">
                <wp:simplePos x="0" y="0"/>
                <wp:positionH relativeFrom="column">
                  <wp:posOffset>2900317</wp:posOffset>
                </wp:positionH>
                <wp:positionV relativeFrom="paragraph">
                  <wp:posOffset>780415</wp:posOffset>
                </wp:positionV>
                <wp:extent cx="1055370" cy="201386"/>
                <wp:effectExtent l="0" t="0" r="11430" b="27305"/>
                <wp:wrapNone/>
                <wp:docPr id="1311576535" name="Text Box 3"/>
                <wp:cNvGraphicFramePr/>
                <a:graphic xmlns:a="http://schemas.openxmlformats.org/drawingml/2006/main">
                  <a:graphicData uri="http://schemas.microsoft.com/office/word/2010/wordprocessingShape">
                    <wps:wsp>
                      <wps:cNvSpPr txBox="1"/>
                      <wps:spPr>
                        <a:xfrm>
                          <a:off x="0" y="0"/>
                          <a:ext cx="1055370" cy="201386"/>
                        </a:xfrm>
                        <a:prstGeom prst="rect">
                          <a:avLst/>
                        </a:prstGeom>
                        <a:solidFill>
                          <a:sysClr val="window" lastClr="FFFFFF"/>
                        </a:solidFill>
                        <a:ln w="6350">
                          <a:solidFill>
                            <a:prstClr val="black"/>
                          </a:solidFill>
                        </a:ln>
                      </wps:spPr>
                      <wps:txbx>
                        <w:txbxContent>
                          <w:p w14:paraId="11E017A4" w14:textId="5967BF23" w:rsidR="00397CAB" w:rsidRPr="00264BDB" w:rsidRDefault="00CF0DFA" w:rsidP="00397CAB">
                            <w:pPr>
                              <w:rPr>
                                <w:rFonts w:ascii="Arial" w:hAnsi="Arial" w:cs="Arial"/>
                                <w:sz w:val="16"/>
                                <w:szCs w:val="16"/>
                              </w:rPr>
                            </w:pPr>
                            <w:r>
                              <w:rPr>
                                <w:rFonts w:ascii="Arial" w:hAnsi="Arial" w:cs="Arial"/>
                                <w:sz w:val="16"/>
                                <w:szCs w:val="16"/>
                              </w:rPr>
                              <w:t>C</w:t>
                            </w:r>
                            <w:r w:rsidR="00264BDB">
                              <w:rPr>
                                <w:rFonts w:ascii="Arial" w:hAnsi="Arial" w:cs="Arial"/>
                                <w:sz w:val="16"/>
                                <w:szCs w:val="16"/>
                              </w:rPr>
                              <w:t>raft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9EFE22" id="Text Box 3" o:spid="_x0000_s1027" type="#_x0000_t202" style="position:absolute;left:0;text-align:left;margin-left:228.35pt;margin-top:61.45pt;width:83.1pt;height:15.8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" fillcolor="window" strokeweight=".5pt">
                <v:textbox>
                  <w:txbxContent>
                    <w:p w14:paraId="11E017A4" w14:textId="5967BF23" w:rsidR="00397CAB" w:rsidRPr="00264BDB" w:rsidRDefault="00CF0DFA" w:rsidP="00397CAB">
                      <w:pPr>
                        <w:rPr>
                          <w:rFonts w:ascii="Arial" w:hAnsi="Arial" w:cs="Arial"/>
                          <w:sz w:val="16"/>
                          <w:szCs w:val="16"/>
                        </w:rPr>
                      </w:pPr>
                      <w:r>
                        <w:rPr>
                          <w:rFonts w:ascii="Arial" w:hAnsi="Arial" w:cs="Arial"/>
                          <w:sz w:val="16"/>
                          <w:szCs w:val="16"/>
                        </w:rPr>
                        <w:t>C</w:t>
                      </w:r>
                      <w:r w:rsidR="00264BDB">
                        <w:rPr>
                          <w:rFonts w:ascii="Arial" w:hAnsi="Arial" w:cs="Arial"/>
                          <w:sz w:val="16"/>
                          <w:szCs w:val="16"/>
                        </w:rPr>
                        <w:t>raft activities</w:t>
                      </w:r>
                    </w:p>
                  </w:txbxContent>
                </v:textbox>
              </v:shape>
            </w:pict>
          </mc:Fallback>
        </mc:AlternateContent>
      </w:r>
      <w:r>
        <w:rPr>
          <w:rFonts w:ascii="Arial" w:hAnsi="Arial" w:cs="Arial"/>
          <w:noProof/>
          <w:color w:val="000000" w:themeColor="text1"/>
          <w:sz w:val="24"/>
          <w:szCs w:val="24"/>
        </w:rPr>
        <mc:AlternateContent>
          <mc:Choice Requires="wps">
            <w:drawing>
              <wp:anchor distT="0" distB="0" distL="114300" distR="114300" simplePos="0" relativeHeight="251658244" behindDoc="0" locked="0" layoutInCell="1" allowOverlap="1" wp14:anchorId="0ACE7E40" wp14:editId="1091E6AB">
                <wp:simplePos x="0" y="0"/>
                <wp:positionH relativeFrom="column">
                  <wp:posOffset>4114528</wp:posOffset>
                </wp:positionH>
                <wp:positionV relativeFrom="paragraph">
                  <wp:posOffset>769620</wp:posOffset>
                </wp:positionV>
                <wp:extent cx="1273175" cy="211637"/>
                <wp:effectExtent l="0" t="0" r="22225" b="17145"/>
                <wp:wrapNone/>
                <wp:docPr id="1735400822" name="Text Box 3"/>
                <wp:cNvGraphicFramePr/>
                <a:graphic xmlns:a="http://schemas.openxmlformats.org/drawingml/2006/main">
                  <a:graphicData uri="http://schemas.microsoft.com/office/word/2010/wordprocessingShape">
                    <wps:wsp>
                      <wps:cNvSpPr txBox="1"/>
                      <wps:spPr>
                        <a:xfrm>
                          <a:off x="0" y="0"/>
                          <a:ext cx="1273175" cy="211637"/>
                        </a:xfrm>
                        <a:prstGeom prst="rect">
                          <a:avLst/>
                        </a:prstGeom>
                        <a:solidFill>
                          <a:sysClr val="window" lastClr="FFFFFF"/>
                        </a:solidFill>
                        <a:ln w="6350">
                          <a:solidFill>
                            <a:prstClr val="black"/>
                          </a:solidFill>
                        </a:ln>
                      </wps:spPr>
                      <wps:txbx>
                        <w:txbxContent>
                          <w:p w14:paraId="45AF7713" w14:textId="1E1CCDD1" w:rsidR="00397CAB" w:rsidRPr="00342949" w:rsidRDefault="00342949" w:rsidP="00397CAB">
                            <w:pPr>
                              <w:rPr>
                                <w:rFonts w:ascii="Arial" w:hAnsi="Arial" w:cs="Arial"/>
                                <w:sz w:val="16"/>
                                <w:szCs w:val="16"/>
                              </w:rPr>
                            </w:pPr>
                            <w:r>
                              <w:rPr>
                                <w:rFonts w:ascii="Arial" w:hAnsi="Arial" w:cs="Arial"/>
                                <w:sz w:val="16"/>
                                <w:szCs w:val="16"/>
                              </w:rPr>
                              <w:t>Wi</w:t>
                            </w:r>
                            <w:r w:rsidR="00264BDB">
                              <w:rPr>
                                <w:rFonts w:ascii="Arial" w:hAnsi="Arial" w:cs="Arial"/>
                                <w:sz w:val="16"/>
                                <w:szCs w:val="16"/>
                              </w:rPr>
                              <w:t>nter walks/forest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E7E40" id="_x0000_s1028" type="#_x0000_t202" style="position:absolute;left:0;text-align:left;margin-left:324pt;margin-top:60.6pt;width:100.25pt;height:16.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" fillcolor="window" strokeweight=".5pt">
                <v:textbox>
                  <w:txbxContent>
                    <w:p w14:paraId="45AF7713" w14:textId="1E1CCDD1" w:rsidR="00397CAB" w:rsidRPr="00342949" w:rsidRDefault="00342949" w:rsidP="00397CAB">
                      <w:pPr>
                        <w:rPr>
                          <w:rFonts w:ascii="Arial" w:hAnsi="Arial" w:cs="Arial"/>
                          <w:sz w:val="16"/>
                          <w:szCs w:val="16"/>
                        </w:rPr>
                      </w:pPr>
                      <w:r>
                        <w:rPr>
                          <w:rFonts w:ascii="Arial" w:hAnsi="Arial" w:cs="Arial"/>
                          <w:sz w:val="16"/>
                          <w:szCs w:val="16"/>
                        </w:rPr>
                        <w:t>Wi</w:t>
                      </w:r>
                      <w:r w:rsidR="00264BDB">
                        <w:rPr>
                          <w:rFonts w:ascii="Arial" w:hAnsi="Arial" w:cs="Arial"/>
                          <w:sz w:val="16"/>
                          <w:szCs w:val="16"/>
                        </w:rPr>
                        <w:t>nter walks/forest day</w:t>
                      </w:r>
                    </w:p>
                  </w:txbxContent>
                </v:textbox>
              </v:shape>
            </w:pict>
          </mc:Fallback>
        </mc:AlternateContent>
      </w:r>
      <w:r>
        <w:rPr>
          <w:rFonts w:ascii="Arial" w:hAnsi="Arial" w:cs="Arial"/>
          <w:noProof/>
          <w:color w:val="000000" w:themeColor="text1"/>
          <w:sz w:val="24"/>
          <w:szCs w:val="24"/>
        </w:rPr>
        <mc:AlternateContent>
          <mc:Choice Requires="wps">
            <w:drawing>
              <wp:anchor distT="0" distB="0" distL="114300" distR="114300" simplePos="0" relativeHeight="251658248" behindDoc="0" locked="0" layoutInCell="1" allowOverlap="1" wp14:anchorId="41378F4A" wp14:editId="1970F381">
                <wp:simplePos x="0" y="0"/>
                <wp:positionH relativeFrom="column">
                  <wp:posOffset>4701722</wp:posOffset>
                </wp:positionH>
                <wp:positionV relativeFrom="paragraph">
                  <wp:posOffset>1868805</wp:posOffset>
                </wp:positionV>
                <wp:extent cx="1447800" cy="223157"/>
                <wp:effectExtent l="0" t="0" r="19050" b="24765"/>
                <wp:wrapNone/>
                <wp:docPr id="586661245" name="Text Box 3"/>
                <wp:cNvGraphicFramePr/>
                <a:graphic xmlns:a="http://schemas.openxmlformats.org/drawingml/2006/main">
                  <a:graphicData uri="http://schemas.microsoft.com/office/word/2010/wordprocessingShape">
                    <wps:wsp>
                      <wps:cNvSpPr txBox="1"/>
                      <wps:spPr>
                        <a:xfrm>
                          <a:off x="0" y="0"/>
                          <a:ext cx="1447800" cy="223157"/>
                        </a:xfrm>
                        <a:prstGeom prst="rect">
                          <a:avLst/>
                        </a:prstGeom>
                        <a:solidFill>
                          <a:sysClr val="window" lastClr="FFFFFF"/>
                        </a:solidFill>
                        <a:ln w="6350">
                          <a:solidFill>
                            <a:prstClr val="black"/>
                          </a:solidFill>
                        </a:ln>
                      </wps:spPr>
                      <wps:txbx>
                        <w:txbxContent>
                          <w:p w14:paraId="0E78CB04" w14:textId="53334EAD" w:rsidR="00397CAB" w:rsidRPr="00BD6B41" w:rsidRDefault="00BD6B41" w:rsidP="00397CAB">
                            <w:pPr>
                              <w:rPr>
                                <w:rFonts w:ascii="Arial" w:hAnsi="Arial" w:cs="Arial"/>
                                <w:sz w:val="16"/>
                                <w:szCs w:val="16"/>
                              </w:rPr>
                            </w:pPr>
                            <w:r>
                              <w:rPr>
                                <w:rFonts w:ascii="Arial" w:hAnsi="Arial" w:cs="Arial"/>
                                <w:sz w:val="16"/>
                                <w:szCs w:val="16"/>
                              </w:rPr>
                              <w:t>Leaf collecting and printing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78F4A" id="_x0000_s1029" type="#_x0000_t202" style="position:absolute;left:0;text-align:left;margin-left:370.2pt;margin-top:147.15pt;width:114pt;height:17.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" fillcolor="window" strokeweight=".5pt">
                <v:textbox>
                  <w:txbxContent>
                    <w:p w14:paraId="0E78CB04" w14:textId="53334EAD" w:rsidR="00397CAB" w:rsidRPr="00BD6B41" w:rsidRDefault="00BD6B41" w:rsidP="00397CAB">
                      <w:pPr>
                        <w:rPr>
                          <w:rFonts w:ascii="Arial" w:hAnsi="Arial" w:cs="Arial"/>
                          <w:sz w:val="16"/>
                          <w:szCs w:val="16"/>
                        </w:rPr>
                      </w:pPr>
                      <w:r>
                        <w:rPr>
                          <w:rFonts w:ascii="Arial" w:hAnsi="Arial" w:cs="Arial"/>
                          <w:sz w:val="16"/>
                          <w:szCs w:val="16"/>
                        </w:rPr>
                        <w:t>Leaf collecting and printing</w:t>
                      </w:r>
                    </w:p>
                  </w:txbxContent>
                </v:textbox>
              </v:shape>
            </w:pict>
          </mc:Fallback>
        </mc:AlternateContent>
      </w:r>
      <w:r>
        <w:rPr>
          <w:rFonts w:ascii="Arial" w:hAnsi="Arial" w:cs="Arial"/>
          <w:noProof/>
          <w:color w:val="000000" w:themeColor="text1"/>
          <w:sz w:val="24"/>
          <w:szCs w:val="24"/>
        </w:rPr>
        <mc:AlternateContent>
          <mc:Choice Requires="wps">
            <w:drawing>
              <wp:anchor distT="0" distB="0" distL="114300" distR="114300" simplePos="0" relativeHeight="251658247" behindDoc="0" locked="0" layoutInCell="1" allowOverlap="1" wp14:anchorId="6A68E7A7" wp14:editId="108289C5">
                <wp:simplePos x="0" y="0"/>
                <wp:positionH relativeFrom="column">
                  <wp:posOffset>3472543</wp:posOffset>
                </wp:positionH>
                <wp:positionV relativeFrom="paragraph">
                  <wp:posOffset>1841681</wp:posOffset>
                </wp:positionV>
                <wp:extent cx="887186" cy="223157"/>
                <wp:effectExtent l="0" t="0" r="27305" b="24765"/>
                <wp:wrapNone/>
                <wp:docPr id="1725270486" name="Text Box 3"/>
                <wp:cNvGraphicFramePr/>
                <a:graphic xmlns:a="http://schemas.openxmlformats.org/drawingml/2006/main">
                  <a:graphicData uri="http://schemas.microsoft.com/office/word/2010/wordprocessingShape">
                    <wps:wsp>
                      <wps:cNvSpPr txBox="1"/>
                      <wps:spPr>
                        <a:xfrm>
                          <a:off x="0" y="0"/>
                          <a:ext cx="887186" cy="223157"/>
                        </a:xfrm>
                        <a:prstGeom prst="rect">
                          <a:avLst/>
                        </a:prstGeom>
                        <a:solidFill>
                          <a:sysClr val="window" lastClr="FFFFFF"/>
                        </a:solidFill>
                        <a:ln w="6350">
                          <a:solidFill>
                            <a:prstClr val="black"/>
                          </a:solidFill>
                        </a:ln>
                      </wps:spPr>
                      <wps:txbx>
                        <w:txbxContent>
                          <w:p w14:paraId="482CFA7B" w14:textId="7788D64F" w:rsidR="00397CAB" w:rsidRPr="00C469A1" w:rsidRDefault="00296FEA" w:rsidP="00397CAB">
                            <w:pPr>
                              <w:rPr>
                                <w:rFonts w:ascii="Arial" w:hAnsi="Arial" w:cs="Arial"/>
                                <w:sz w:val="16"/>
                                <w:szCs w:val="16"/>
                              </w:rPr>
                            </w:pPr>
                            <w:r w:rsidRPr="00C469A1">
                              <w:rPr>
                                <w:rFonts w:ascii="Arial" w:hAnsi="Arial" w:cs="Arial"/>
                                <w:sz w:val="16"/>
                                <w:szCs w:val="16"/>
                              </w:rPr>
                              <w:t>Junk modelling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8E7A7" id="_x0000_s1030" type="#_x0000_t202" style="position:absolute;left:0;text-align:left;margin-left:273.45pt;margin-top:145pt;width:69.85pt;height:17.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" fillcolor="window" strokeweight=".5pt">
                <v:textbox>
                  <w:txbxContent>
                    <w:p w14:paraId="482CFA7B" w14:textId="7788D64F" w:rsidR="00397CAB" w:rsidRPr="00C469A1" w:rsidRDefault="00296FEA" w:rsidP="00397CAB">
                      <w:pPr>
                        <w:rPr>
                          <w:rFonts w:ascii="Arial" w:hAnsi="Arial" w:cs="Arial"/>
                          <w:sz w:val="16"/>
                          <w:szCs w:val="16"/>
                        </w:rPr>
                      </w:pPr>
                      <w:r w:rsidRPr="00C469A1">
                        <w:rPr>
                          <w:rFonts w:ascii="Arial" w:hAnsi="Arial" w:cs="Arial"/>
                          <w:sz w:val="16"/>
                          <w:szCs w:val="16"/>
                        </w:rPr>
                        <w:t>Junk modelling</w:t>
                      </w:r>
                    </w:p>
                  </w:txbxContent>
                </v:textbox>
              </v:shape>
            </w:pict>
          </mc:Fallback>
        </mc:AlternateContent>
      </w:r>
      <w:r>
        <w:rPr>
          <w:rFonts w:ascii="Arial" w:hAnsi="Arial" w:cs="Arial"/>
          <w:noProof/>
          <w:color w:val="000000" w:themeColor="text1"/>
          <w:sz w:val="24"/>
          <w:szCs w:val="24"/>
        </w:rPr>
        <mc:AlternateContent>
          <mc:Choice Requires="wps">
            <w:drawing>
              <wp:anchor distT="0" distB="0" distL="114300" distR="114300" simplePos="0" relativeHeight="251658245" behindDoc="0" locked="0" layoutInCell="1" allowOverlap="1" wp14:anchorId="6DA8B254" wp14:editId="12158A85">
                <wp:simplePos x="0" y="0"/>
                <wp:positionH relativeFrom="column">
                  <wp:posOffset>631281</wp:posOffset>
                </wp:positionH>
                <wp:positionV relativeFrom="paragraph">
                  <wp:posOffset>1841409</wp:posOffset>
                </wp:positionV>
                <wp:extent cx="898071" cy="228600"/>
                <wp:effectExtent l="0" t="0" r="16510" b="19050"/>
                <wp:wrapNone/>
                <wp:docPr id="1940783210" name="Text Box 3"/>
                <wp:cNvGraphicFramePr/>
                <a:graphic xmlns:a="http://schemas.openxmlformats.org/drawingml/2006/main">
                  <a:graphicData uri="http://schemas.microsoft.com/office/word/2010/wordprocessingShape">
                    <wps:wsp>
                      <wps:cNvSpPr txBox="1"/>
                      <wps:spPr>
                        <a:xfrm>
                          <a:off x="0" y="0"/>
                          <a:ext cx="898071" cy="228600"/>
                        </a:xfrm>
                        <a:prstGeom prst="rect">
                          <a:avLst/>
                        </a:prstGeom>
                        <a:solidFill>
                          <a:sysClr val="window" lastClr="FFFFFF"/>
                        </a:solidFill>
                        <a:ln w="6350">
                          <a:solidFill>
                            <a:prstClr val="black"/>
                          </a:solidFill>
                        </a:ln>
                      </wps:spPr>
                      <wps:txbx>
                        <w:txbxContent>
                          <w:p w14:paraId="62FB2524" w14:textId="026EA3C5" w:rsidR="00397CAB" w:rsidRPr="00332147" w:rsidRDefault="00332147" w:rsidP="00397CAB">
                            <w:pPr>
                              <w:rPr>
                                <w:rFonts w:ascii="Arial" w:hAnsi="Arial" w:cs="Arial"/>
                                <w:sz w:val="16"/>
                                <w:szCs w:val="16"/>
                              </w:rPr>
                            </w:pPr>
                            <w:r>
                              <w:rPr>
                                <w:rFonts w:ascii="Arial" w:hAnsi="Arial" w:cs="Arial"/>
                                <w:sz w:val="16"/>
                                <w:szCs w:val="16"/>
                              </w:rPr>
                              <w:t>Recycling bins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8B254" id="_x0000_s1031" type="#_x0000_t202" style="position:absolute;left:0;text-align:left;margin-left:49.7pt;margin-top:145pt;width:70.7pt;height:1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" fillcolor="window" strokeweight=".5pt">
                <v:textbox>
                  <w:txbxContent>
                    <w:p w14:paraId="62FB2524" w14:textId="026EA3C5" w:rsidR="00397CAB" w:rsidRPr="00332147" w:rsidRDefault="00332147" w:rsidP="00397CAB">
                      <w:pPr>
                        <w:rPr>
                          <w:rFonts w:ascii="Arial" w:hAnsi="Arial" w:cs="Arial"/>
                          <w:sz w:val="16"/>
                          <w:szCs w:val="16"/>
                        </w:rPr>
                      </w:pPr>
                      <w:r>
                        <w:rPr>
                          <w:rFonts w:ascii="Arial" w:hAnsi="Arial" w:cs="Arial"/>
                          <w:sz w:val="16"/>
                          <w:szCs w:val="16"/>
                        </w:rPr>
                        <w:t>Recycling bins</w:t>
                      </w:r>
                    </w:p>
                  </w:txbxContent>
                </v:textbox>
              </v:shape>
            </w:pict>
          </mc:Fallback>
        </mc:AlternateContent>
      </w:r>
      <w:r>
        <w:rPr>
          <w:rFonts w:ascii="Arial" w:hAnsi="Arial" w:cs="Arial"/>
          <w:noProof/>
          <w:color w:val="000000" w:themeColor="text1"/>
          <w:sz w:val="24"/>
          <w:szCs w:val="24"/>
        </w:rPr>
        <mc:AlternateContent>
          <mc:Choice Requires="wps">
            <w:drawing>
              <wp:anchor distT="0" distB="0" distL="114300" distR="114300" simplePos="0" relativeHeight="251658246" behindDoc="0" locked="0" layoutInCell="1" allowOverlap="1" wp14:anchorId="3F71E3FE" wp14:editId="5E0F4ED6">
                <wp:simplePos x="0" y="0"/>
                <wp:positionH relativeFrom="column">
                  <wp:posOffset>2100762</wp:posOffset>
                </wp:positionH>
                <wp:positionV relativeFrom="paragraph">
                  <wp:posOffset>1836148</wp:posOffset>
                </wp:positionV>
                <wp:extent cx="887186" cy="233680"/>
                <wp:effectExtent l="0" t="0" r="27305" b="13970"/>
                <wp:wrapNone/>
                <wp:docPr id="297113942" name="Text Box 3"/>
                <wp:cNvGraphicFramePr/>
                <a:graphic xmlns:a="http://schemas.openxmlformats.org/drawingml/2006/main">
                  <a:graphicData uri="http://schemas.microsoft.com/office/word/2010/wordprocessingShape">
                    <wps:wsp>
                      <wps:cNvSpPr txBox="1"/>
                      <wps:spPr>
                        <a:xfrm>
                          <a:off x="0" y="0"/>
                          <a:ext cx="887186" cy="233680"/>
                        </a:xfrm>
                        <a:prstGeom prst="rect">
                          <a:avLst/>
                        </a:prstGeom>
                        <a:solidFill>
                          <a:sysClr val="window" lastClr="FFFFFF"/>
                        </a:solidFill>
                        <a:ln w="6350">
                          <a:solidFill>
                            <a:prstClr val="black"/>
                          </a:solidFill>
                        </a:ln>
                      </wps:spPr>
                      <wps:txbx>
                        <w:txbxContent>
                          <w:p w14:paraId="52B809A6" w14:textId="493627B0" w:rsidR="00397CAB" w:rsidRPr="00E16AC1" w:rsidRDefault="00E16AC1" w:rsidP="00397CAB">
                            <w:pPr>
                              <w:rPr>
                                <w:rFonts w:ascii="Arial" w:hAnsi="Arial" w:cs="Arial"/>
                                <w:sz w:val="16"/>
                                <w:szCs w:val="16"/>
                              </w:rPr>
                            </w:pPr>
                            <w:r>
                              <w:rPr>
                                <w:rFonts w:ascii="Arial" w:hAnsi="Arial" w:cs="Arial"/>
                                <w:sz w:val="16"/>
                                <w:szCs w:val="16"/>
                              </w:rPr>
                              <w:t>Saving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E3FE" id="_x0000_s1032" type="#_x0000_t202" style="position:absolute;left:0;text-align:left;margin-left:165.4pt;margin-top:144.6pt;width:69.85pt;height:18.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" fillcolor="window" strokeweight=".5pt">
                <v:textbox>
                  <w:txbxContent>
                    <w:p w14:paraId="52B809A6" w14:textId="493627B0" w:rsidR="00397CAB" w:rsidRPr="00E16AC1" w:rsidRDefault="00E16AC1" w:rsidP="00397CAB">
                      <w:pPr>
                        <w:rPr>
                          <w:rFonts w:ascii="Arial" w:hAnsi="Arial" w:cs="Arial"/>
                          <w:sz w:val="16"/>
                          <w:szCs w:val="16"/>
                        </w:rPr>
                      </w:pPr>
                      <w:r>
                        <w:rPr>
                          <w:rFonts w:ascii="Arial" w:hAnsi="Arial" w:cs="Arial"/>
                          <w:sz w:val="16"/>
                          <w:szCs w:val="16"/>
                        </w:rPr>
                        <w:t>Saving energy</w:t>
                      </w:r>
                    </w:p>
                  </w:txbxContent>
                </v:textbox>
              </v:shape>
            </w:pict>
          </mc:Fallback>
        </mc:AlternateContent>
      </w:r>
      <w:r>
        <w:rPr>
          <w:rFonts w:ascii="Arial" w:hAnsi="Arial" w:cs="Arial"/>
          <w:noProof/>
          <w:color w:val="000000" w:themeColor="text1"/>
          <w:sz w:val="24"/>
          <w:szCs w:val="24"/>
        </w:rPr>
        <mc:AlternateContent>
          <mc:Choice Requires="wps">
            <w:drawing>
              <wp:anchor distT="0" distB="0" distL="114300" distR="114300" simplePos="0" relativeHeight="251658242" behindDoc="0" locked="0" layoutInCell="1" allowOverlap="1" wp14:anchorId="5C809915" wp14:editId="44E97582">
                <wp:simplePos x="0" y="0"/>
                <wp:positionH relativeFrom="column">
                  <wp:posOffset>0</wp:posOffset>
                </wp:positionH>
                <wp:positionV relativeFrom="paragraph">
                  <wp:posOffset>769892</wp:posOffset>
                </wp:positionV>
                <wp:extent cx="1360714" cy="205740"/>
                <wp:effectExtent l="0" t="0" r="11430" b="22860"/>
                <wp:wrapNone/>
                <wp:docPr id="1729667652" name="Text Box 3"/>
                <wp:cNvGraphicFramePr/>
                <a:graphic xmlns:a="http://schemas.openxmlformats.org/drawingml/2006/main">
                  <a:graphicData uri="http://schemas.microsoft.com/office/word/2010/wordprocessingShape">
                    <wps:wsp>
                      <wps:cNvSpPr txBox="1"/>
                      <wps:spPr>
                        <a:xfrm>
                          <a:off x="0" y="0"/>
                          <a:ext cx="1360714" cy="205740"/>
                        </a:xfrm>
                        <a:prstGeom prst="rect">
                          <a:avLst/>
                        </a:prstGeom>
                        <a:solidFill>
                          <a:sysClr val="window" lastClr="FFFFFF"/>
                        </a:solidFill>
                        <a:ln w="6350">
                          <a:solidFill>
                            <a:prstClr val="black"/>
                          </a:solidFill>
                        </a:ln>
                      </wps:spPr>
                      <wps:txbx>
                        <w:txbxContent>
                          <w:p w14:paraId="5392EBFD" w14:textId="4748F5F0" w:rsidR="00397CAB" w:rsidRPr="00296FEA" w:rsidRDefault="00840A05" w:rsidP="00397CAB">
                            <w:pPr>
                              <w:rPr>
                                <w:rFonts w:ascii="Arial" w:hAnsi="Arial" w:cs="Arial"/>
                                <w:sz w:val="16"/>
                                <w:szCs w:val="16"/>
                              </w:rPr>
                            </w:pPr>
                            <w:r w:rsidRPr="00296FEA">
                              <w:rPr>
                                <w:rFonts w:ascii="Arial" w:hAnsi="Arial" w:cs="Arial"/>
                                <w:sz w:val="16"/>
                                <w:szCs w:val="16"/>
                              </w:rPr>
                              <w:t xml:space="preserve">Reduce, </w:t>
                            </w:r>
                            <w:r w:rsidR="00C469A1">
                              <w:rPr>
                                <w:rFonts w:ascii="Arial" w:hAnsi="Arial" w:cs="Arial"/>
                                <w:sz w:val="16"/>
                                <w:szCs w:val="16"/>
                              </w:rPr>
                              <w:t>R</w:t>
                            </w:r>
                            <w:r w:rsidRPr="00296FEA">
                              <w:rPr>
                                <w:rFonts w:ascii="Arial" w:hAnsi="Arial" w:cs="Arial"/>
                                <w:sz w:val="16"/>
                                <w:szCs w:val="16"/>
                              </w:rPr>
                              <w:t xml:space="preserve">euse, </w:t>
                            </w:r>
                            <w:r w:rsidR="00C469A1">
                              <w:rPr>
                                <w:rFonts w:ascii="Arial" w:hAnsi="Arial" w:cs="Arial"/>
                                <w:sz w:val="16"/>
                                <w:szCs w:val="16"/>
                              </w:rPr>
                              <w:t>R</w:t>
                            </w:r>
                            <w:r w:rsidRPr="00296FEA">
                              <w:rPr>
                                <w:rFonts w:ascii="Arial" w:hAnsi="Arial" w:cs="Arial"/>
                                <w:sz w:val="16"/>
                                <w:szCs w:val="16"/>
                              </w:rPr>
                              <w:t>ecycle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09915" id="_x0000_s1033" type="#_x0000_t202" style="position:absolute;left:0;text-align:left;margin-left:0;margin-top:60.6pt;width:107.15pt;height:16.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" fillcolor="window" strokeweight=".5pt">
                <v:textbox>
                  <w:txbxContent>
                    <w:p w14:paraId="5392EBFD" w14:textId="4748F5F0" w:rsidR="00397CAB" w:rsidRPr="00296FEA" w:rsidRDefault="00840A05" w:rsidP="00397CAB">
                      <w:pPr>
                        <w:rPr>
                          <w:rFonts w:ascii="Arial" w:hAnsi="Arial" w:cs="Arial"/>
                          <w:sz w:val="16"/>
                          <w:szCs w:val="16"/>
                        </w:rPr>
                      </w:pPr>
                      <w:r w:rsidRPr="00296FEA">
                        <w:rPr>
                          <w:rFonts w:ascii="Arial" w:hAnsi="Arial" w:cs="Arial"/>
                          <w:sz w:val="16"/>
                          <w:szCs w:val="16"/>
                        </w:rPr>
                        <w:t xml:space="preserve">Reduce, </w:t>
                      </w:r>
                      <w:r w:rsidR="00C469A1">
                        <w:rPr>
                          <w:rFonts w:ascii="Arial" w:hAnsi="Arial" w:cs="Arial"/>
                          <w:sz w:val="16"/>
                          <w:szCs w:val="16"/>
                        </w:rPr>
                        <w:t>R</w:t>
                      </w:r>
                      <w:r w:rsidRPr="00296FEA">
                        <w:rPr>
                          <w:rFonts w:ascii="Arial" w:hAnsi="Arial" w:cs="Arial"/>
                          <w:sz w:val="16"/>
                          <w:szCs w:val="16"/>
                        </w:rPr>
                        <w:t xml:space="preserve">euse, </w:t>
                      </w:r>
                      <w:r w:rsidR="00C469A1">
                        <w:rPr>
                          <w:rFonts w:ascii="Arial" w:hAnsi="Arial" w:cs="Arial"/>
                          <w:sz w:val="16"/>
                          <w:szCs w:val="16"/>
                        </w:rPr>
                        <w:t>R</w:t>
                      </w:r>
                      <w:r w:rsidRPr="00296FEA">
                        <w:rPr>
                          <w:rFonts w:ascii="Arial" w:hAnsi="Arial" w:cs="Arial"/>
                          <w:sz w:val="16"/>
                          <w:szCs w:val="16"/>
                        </w:rPr>
                        <w:t>ecycle</w:t>
                      </w:r>
                    </w:p>
                  </w:txbxContent>
                </v:textbox>
              </v:shape>
            </w:pict>
          </mc:Fallback>
        </mc:AlternateContent>
      </w:r>
      <w:r w:rsidR="00CF0DFA">
        <w:rPr>
          <w:rFonts w:ascii="Arial" w:hAnsi="Arial" w:cs="Arial"/>
          <w:noProof/>
          <w:color w:val="000000" w:themeColor="text1"/>
          <w:sz w:val="24"/>
          <w:szCs w:val="24"/>
        </w:rPr>
        <mc:AlternateContent>
          <mc:Choice Requires="wps">
            <w:drawing>
              <wp:anchor distT="0" distB="0" distL="114300" distR="114300" simplePos="0" relativeHeight="251658241" behindDoc="0" locked="0" layoutInCell="1" allowOverlap="1" wp14:anchorId="601F064E" wp14:editId="583930EC">
                <wp:simplePos x="0" y="0"/>
                <wp:positionH relativeFrom="column">
                  <wp:posOffset>1441813</wp:posOffset>
                </wp:positionH>
                <wp:positionV relativeFrom="paragraph">
                  <wp:posOffset>758190</wp:posOffset>
                </wp:positionV>
                <wp:extent cx="1354727" cy="244475"/>
                <wp:effectExtent l="0" t="0" r="17145" b="22225"/>
                <wp:wrapNone/>
                <wp:docPr id="1348940868" name="Text Box 3"/>
                <wp:cNvGraphicFramePr/>
                <a:graphic xmlns:a="http://schemas.openxmlformats.org/drawingml/2006/main">
                  <a:graphicData uri="http://schemas.microsoft.com/office/word/2010/wordprocessingShape">
                    <wps:wsp>
                      <wps:cNvSpPr txBox="1"/>
                      <wps:spPr>
                        <a:xfrm>
                          <a:off x="0" y="0"/>
                          <a:ext cx="1354727" cy="244475"/>
                        </a:xfrm>
                        <a:prstGeom prst="rect">
                          <a:avLst/>
                        </a:prstGeom>
                        <a:solidFill>
                          <a:schemeClr val="lt1"/>
                        </a:solidFill>
                        <a:ln w="6350">
                          <a:solidFill>
                            <a:prstClr val="black"/>
                          </a:solidFill>
                        </a:ln>
                      </wps:spPr>
                      <wps:txbx>
                        <w:txbxContent>
                          <w:p w14:paraId="7B4E7FD5" w14:textId="08F0AC63" w:rsidR="00397CAB" w:rsidRPr="00EB57B3" w:rsidRDefault="00EB57B3">
                            <w:pPr>
                              <w:rPr>
                                <w:rFonts w:ascii="Arial" w:hAnsi="Arial" w:cs="Arial"/>
                                <w:sz w:val="16"/>
                                <w:szCs w:val="16"/>
                              </w:rPr>
                            </w:pPr>
                            <w:r>
                              <w:rPr>
                                <w:rFonts w:ascii="Arial" w:hAnsi="Arial" w:cs="Arial"/>
                                <w:sz w:val="16"/>
                                <w:szCs w:val="16"/>
                              </w:rPr>
                              <w:t xml:space="preserve">Food waste – composting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F064E" id="_x0000_s1034" type="#_x0000_t202" style="position:absolute;left:0;text-align:left;margin-left:113.55pt;margin-top:59.7pt;width:106.65pt;height:19.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" fillcolor="white [3201]" strokeweight=".5pt">
                <v:textbox>
                  <w:txbxContent>
                    <w:p w14:paraId="7B4E7FD5" w14:textId="08F0AC63" w:rsidR="00397CAB" w:rsidRPr="00EB57B3" w:rsidRDefault="00EB57B3">
                      <w:pPr>
                        <w:rPr>
                          <w:rFonts w:ascii="Arial" w:hAnsi="Arial" w:cs="Arial"/>
                          <w:sz w:val="16"/>
                          <w:szCs w:val="16"/>
                        </w:rPr>
                      </w:pPr>
                      <w:r>
                        <w:rPr>
                          <w:rFonts w:ascii="Arial" w:hAnsi="Arial" w:cs="Arial"/>
                          <w:sz w:val="16"/>
                          <w:szCs w:val="16"/>
                        </w:rPr>
                        <w:t xml:space="preserve">Food waste – composting </w:t>
                      </w:r>
                    </w:p>
                  </w:txbxContent>
                </v:textbox>
              </v:shape>
            </w:pict>
          </mc:Fallback>
        </mc:AlternateContent>
      </w:r>
      <w:r w:rsidR="009E30F5">
        <w:rPr>
          <w:rFonts w:ascii="Arial" w:hAnsi="Arial" w:cs="Arial"/>
          <w:noProof/>
          <w:color w:val="000000" w:themeColor="text1"/>
          <w:sz w:val="24"/>
          <w:szCs w:val="24"/>
        </w:rPr>
        <mc:AlternateContent>
          <mc:Choice Requires="wps">
            <w:drawing>
              <wp:anchor distT="0" distB="0" distL="114300" distR="114300" simplePos="0" relativeHeight="251658250" behindDoc="0" locked="0" layoutInCell="1" allowOverlap="1" wp14:anchorId="2A659B4B" wp14:editId="2ABEBD66">
                <wp:simplePos x="0" y="0"/>
                <wp:positionH relativeFrom="column">
                  <wp:posOffset>2595790</wp:posOffset>
                </wp:positionH>
                <wp:positionV relativeFrom="paragraph">
                  <wp:posOffset>3066052</wp:posOffset>
                </wp:positionV>
                <wp:extent cx="1534886" cy="234043"/>
                <wp:effectExtent l="0" t="0" r="27305" b="13970"/>
                <wp:wrapNone/>
                <wp:docPr id="369191768" name="Text Box 3"/>
                <wp:cNvGraphicFramePr/>
                <a:graphic xmlns:a="http://schemas.openxmlformats.org/drawingml/2006/main">
                  <a:graphicData uri="http://schemas.microsoft.com/office/word/2010/wordprocessingShape">
                    <wps:wsp>
                      <wps:cNvSpPr txBox="1"/>
                      <wps:spPr>
                        <a:xfrm>
                          <a:off x="0" y="0"/>
                          <a:ext cx="1534886" cy="234043"/>
                        </a:xfrm>
                        <a:prstGeom prst="rect">
                          <a:avLst/>
                        </a:prstGeom>
                        <a:solidFill>
                          <a:sysClr val="window" lastClr="FFFFFF"/>
                        </a:solidFill>
                        <a:ln w="6350">
                          <a:solidFill>
                            <a:prstClr val="black"/>
                          </a:solidFill>
                        </a:ln>
                      </wps:spPr>
                      <wps:txbx>
                        <w:txbxContent>
                          <w:p w14:paraId="0936D46D" w14:textId="2E8BB119" w:rsidR="00397CAB" w:rsidRPr="00E738B2" w:rsidRDefault="00E738B2" w:rsidP="00397CAB">
                            <w:pPr>
                              <w:rPr>
                                <w:rFonts w:ascii="Arial" w:hAnsi="Arial" w:cs="Arial"/>
                                <w:sz w:val="16"/>
                                <w:szCs w:val="16"/>
                              </w:rPr>
                            </w:pPr>
                            <w:r>
                              <w:rPr>
                                <w:rFonts w:ascii="Arial" w:hAnsi="Arial" w:cs="Arial"/>
                                <w:sz w:val="16"/>
                                <w:szCs w:val="16"/>
                              </w:rPr>
                              <w:t xml:space="preserve">Reuseable </w:t>
                            </w:r>
                            <w:r w:rsidR="0032150B">
                              <w:rPr>
                                <w:rFonts w:ascii="Arial" w:hAnsi="Arial" w:cs="Arial"/>
                                <w:sz w:val="16"/>
                                <w:szCs w:val="16"/>
                              </w:rPr>
                              <w:t xml:space="preserve">plates </w:t>
                            </w:r>
                            <w:r w:rsidR="00264BDB">
                              <w:rPr>
                                <w:rFonts w:ascii="Arial" w:hAnsi="Arial" w:cs="Arial"/>
                                <w:sz w:val="16"/>
                                <w:szCs w:val="16"/>
                              </w:rPr>
                              <w:t>&amp;</w:t>
                            </w:r>
                            <w:r w:rsidR="0032150B">
                              <w:rPr>
                                <w:rFonts w:ascii="Arial" w:hAnsi="Arial" w:cs="Arial"/>
                                <w:sz w:val="16"/>
                                <w:szCs w:val="16"/>
                              </w:rPr>
                              <w:t xml:space="preserve"> crockery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59B4B" id="_x0000_s1035" type="#_x0000_t202" style="position:absolute;left:0;text-align:left;margin-left:204.4pt;margin-top:241.4pt;width:120.85pt;height:18.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" fillcolor="window" strokeweight=".5pt">
                <v:textbox>
                  <w:txbxContent>
                    <w:p w14:paraId="0936D46D" w14:textId="2E8BB119" w:rsidR="00397CAB" w:rsidRPr="00E738B2" w:rsidRDefault="00E738B2" w:rsidP="00397CAB">
                      <w:pPr>
                        <w:rPr>
                          <w:rFonts w:ascii="Arial" w:hAnsi="Arial" w:cs="Arial"/>
                          <w:sz w:val="16"/>
                          <w:szCs w:val="16"/>
                        </w:rPr>
                      </w:pPr>
                      <w:r>
                        <w:rPr>
                          <w:rFonts w:ascii="Arial" w:hAnsi="Arial" w:cs="Arial"/>
                          <w:sz w:val="16"/>
                          <w:szCs w:val="16"/>
                        </w:rPr>
                        <w:t xml:space="preserve">Reuseable </w:t>
                      </w:r>
                      <w:r w:rsidR="0032150B">
                        <w:rPr>
                          <w:rFonts w:ascii="Arial" w:hAnsi="Arial" w:cs="Arial"/>
                          <w:sz w:val="16"/>
                          <w:szCs w:val="16"/>
                        </w:rPr>
                        <w:t xml:space="preserve">plates </w:t>
                      </w:r>
                      <w:r w:rsidR="00264BDB">
                        <w:rPr>
                          <w:rFonts w:ascii="Arial" w:hAnsi="Arial" w:cs="Arial"/>
                          <w:sz w:val="16"/>
                          <w:szCs w:val="16"/>
                        </w:rPr>
                        <w:t>&amp;</w:t>
                      </w:r>
                      <w:r w:rsidR="0032150B">
                        <w:rPr>
                          <w:rFonts w:ascii="Arial" w:hAnsi="Arial" w:cs="Arial"/>
                          <w:sz w:val="16"/>
                          <w:szCs w:val="16"/>
                        </w:rPr>
                        <w:t xml:space="preserve"> crockery</w:t>
                      </w:r>
                    </w:p>
                  </w:txbxContent>
                </v:textbox>
              </v:shape>
            </w:pict>
          </mc:Fallback>
        </mc:AlternateContent>
      </w:r>
      <w:r w:rsidR="009E30F5">
        <w:rPr>
          <w:rFonts w:ascii="Arial" w:hAnsi="Arial" w:cs="Arial"/>
          <w:noProof/>
          <w:color w:val="000000" w:themeColor="text1"/>
          <w:sz w:val="24"/>
          <w:szCs w:val="24"/>
        </w:rPr>
        <mc:AlternateContent>
          <mc:Choice Requires="wps">
            <w:drawing>
              <wp:anchor distT="0" distB="0" distL="114300" distR="114300" simplePos="0" relativeHeight="251658249" behindDoc="0" locked="0" layoutInCell="1" allowOverlap="1" wp14:anchorId="1F0E9984" wp14:editId="5CEBDCD3">
                <wp:simplePos x="0" y="0"/>
                <wp:positionH relativeFrom="column">
                  <wp:posOffset>575945</wp:posOffset>
                </wp:positionH>
                <wp:positionV relativeFrom="paragraph">
                  <wp:posOffset>3076394</wp:posOffset>
                </wp:positionV>
                <wp:extent cx="1453243" cy="234042"/>
                <wp:effectExtent l="0" t="0" r="13970" b="13970"/>
                <wp:wrapNone/>
                <wp:docPr id="1231080999" name="Text Box 3"/>
                <wp:cNvGraphicFramePr/>
                <a:graphic xmlns:a="http://schemas.openxmlformats.org/drawingml/2006/main">
                  <a:graphicData uri="http://schemas.microsoft.com/office/word/2010/wordprocessingShape">
                    <wps:wsp>
                      <wps:cNvSpPr txBox="1"/>
                      <wps:spPr>
                        <a:xfrm>
                          <a:off x="0" y="0"/>
                          <a:ext cx="1453243" cy="234042"/>
                        </a:xfrm>
                        <a:prstGeom prst="rect">
                          <a:avLst/>
                        </a:prstGeom>
                        <a:solidFill>
                          <a:sysClr val="window" lastClr="FFFFFF"/>
                        </a:solidFill>
                        <a:ln w="6350">
                          <a:solidFill>
                            <a:prstClr val="black"/>
                          </a:solidFill>
                        </a:ln>
                      </wps:spPr>
                      <wps:txbx>
                        <w:txbxContent>
                          <w:p w14:paraId="4F181324" w14:textId="38BE77F2" w:rsidR="00397CAB" w:rsidRPr="00342949" w:rsidRDefault="00342949" w:rsidP="00397CAB">
                            <w:pPr>
                              <w:rPr>
                                <w:rFonts w:ascii="Arial" w:hAnsi="Arial" w:cs="Arial"/>
                                <w:sz w:val="16"/>
                                <w:szCs w:val="16"/>
                              </w:rPr>
                            </w:pPr>
                            <w:r>
                              <w:rPr>
                                <w:rFonts w:ascii="Arial" w:hAnsi="Arial" w:cs="Arial"/>
                                <w:sz w:val="16"/>
                                <w:szCs w:val="16"/>
                              </w:rPr>
                              <w:t>Planting, growing</w:t>
                            </w:r>
                            <w:r w:rsidR="00AE2AA1">
                              <w:rPr>
                                <w:rFonts w:ascii="Arial" w:hAnsi="Arial" w:cs="Arial"/>
                                <w:sz w:val="16"/>
                                <w:szCs w:val="16"/>
                              </w:rPr>
                              <w:t xml:space="preserve"> &amp; </w:t>
                            </w:r>
                            <w:r w:rsidR="00110D6C">
                              <w:rPr>
                                <w:rFonts w:ascii="Arial" w:hAnsi="Arial" w:cs="Arial"/>
                                <w:sz w:val="16"/>
                                <w:szCs w:val="16"/>
                              </w:rPr>
                              <w:t>picking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9984" id="_x0000_s1036" type="#_x0000_t202" style="position:absolute;left:0;text-align:left;margin-left:45.35pt;margin-top:242.25pt;width:114.45pt;height:18.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" fillcolor="window" strokeweight=".5pt">
                <v:textbox>
                  <w:txbxContent>
                    <w:p w14:paraId="4F181324" w14:textId="38BE77F2" w:rsidR="00397CAB" w:rsidRPr="00342949" w:rsidRDefault="00342949" w:rsidP="00397CAB">
                      <w:pPr>
                        <w:rPr>
                          <w:rFonts w:ascii="Arial" w:hAnsi="Arial" w:cs="Arial"/>
                          <w:sz w:val="16"/>
                          <w:szCs w:val="16"/>
                        </w:rPr>
                      </w:pPr>
                      <w:r>
                        <w:rPr>
                          <w:rFonts w:ascii="Arial" w:hAnsi="Arial" w:cs="Arial"/>
                          <w:sz w:val="16"/>
                          <w:szCs w:val="16"/>
                        </w:rPr>
                        <w:t>Planting, growing</w:t>
                      </w:r>
                      <w:r w:rsidR="00AE2AA1">
                        <w:rPr>
                          <w:rFonts w:ascii="Arial" w:hAnsi="Arial" w:cs="Arial"/>
                          <w:sz w:val="16"/>
                          <w:szCs w:val="16"/>
                        </w:rPr>
                        <w:t xml:space="preserve"> &amp; </w:t>
                      </w:r>
                      <w:r w:rsidR="00110D6C">
                        <w:rPr>
                          <w:rFonts w:ascii="Arial" w:hAnsi="Arial" w:cs="Arial"/>
                          <w:sz w:val="16"/>
                          <w:szCs w:val="16"/>
                        </w:rPr>
                        <w:t>picking</w:t>
                      </w:r>
                    </w:p>
                  </w:txbxContent>
                </v:textbox>
              </v:shape>
            </w:pict>
          </mc:Fallback>
        </mc:AlternateContent>
      </w:r>
      <w:r w:rsidR="009E30F5">
        <w:rPr>
          <w:rFonts w:ascii="Arial" w:hAnsi="Arial" w:cs="Arial"/>
          <w:noProof/>
          <w:color w:val="000000" w:themeColor="text1"/>
          <w:sz w:val="24"/>
          <w:szCs w:val="24"/>
        </w:rPr>
        <mc:AlternateContent>
          <mc:Choice Requires="wps">
            <w:drawing>
              <wp:anchor distT="0" distB="0" distL="114300" distR="114300" simplePos="0" relativeHeight="251658251" behindDoc="0" locked="0" layoutInCell="1" allowOverlap="1" wp14:anchorId="43701FE6" wp14:editId="23B1A8D6">
                <wp:simplePos x="0" y="0"/>
                <wp:positionH relativeFrom="column">
                  <wp:posOffset>4244975</wp:posOffset>
                </wp:positionH>
                <wp:positionV relativeFrom="paragraph">
                  <wp:posOffset>3044371</wp:posOffset>
                </wp:positionV>
                <wp:extent cx="1475014" cy="212272"/>
                <wp:effectExtent l="0" t="0" r="11430" b="16510"/>
                <wp:wrapNone/>
                <wp:docPr id="8405348" name="Text Box 3"/>
                <wp:cNvGraphicFramePr/>
                <a:graphic xmlns:a="http://schemas.openxmlformats.org/drawingml/2006/main">
                  <a:graphicData uri="http://schemas.microsoft.com/office/word/2010/wordprocessingShape">
                    <wps:wsp>
                      <wps:cNvSpPr txBox="1"/>
                      <wps:spPr>
                        <a:xfrm>
                          <a:off x="0" y="0"/>
                          <a:ext cx="1475014" cy="212272"/>
                        </a:xfrm>
                        <a:prstGeom prst="rect">
                          <a:avLst/>
                        </a:prstGeom>
                        <a:solidFill>
                          <a:sysClr val="window" lastClr="FFFFFF"/>
                        </a:solidFill>
                        <a:ln w="6350">
                          <a:solidFill>
                            <a:prstClr val="black"/>
                          </a:solidFill>
                        </a:ln>
                      </wps:spPr>
                      <wps:txbx>
                        <w:txbxContent>
                          <w:p w14:paraId="6EA35862" w14:textId="7CCF3B3F" w:rsidR="00397CAB" w:rsidRPr="00AE2AA1" w:rsidRDefault="00332147" w:rsidP="00397CAB">
                            <w:pPr>
                              <w:rPr>
                                <w:rFonts w:ascii="Arial" w:hAnsi="Arial" w:cs="Arial"/>
                                <w:sz w:val="16"/>
                                <w:szCs w:val="16"/>
                              </w:rPr>
                            </w:pPr>
                            <w:r>
                              <w:rPr>
                                <w:rFonts w:ascii="Arial" w:hAnsi="Arial" w:cs="Arial"/>
                                <w:sz w:val="16"/>
                                <w:szCs w:val="16"/>
                              </w:rPr>
                              <w:t>Cooking</w:t>
                            </w:r>
                            <w:r w:rsidR="00264BDB">
                              <w:rPr>
                                <w:rFonts w:ascii="Arial" w:hAnsi="Arial" w:cs="Arial"/>
                                <w:sz w:val="16"/>
                                <w:szCs w:val="16"/>
                              </w:rPr>
                              <w:t xml:space="preserve"> &amp;</w:t>
                            </w:r>
                            <w:r>
                              <w:rPr>
                                <w:rFonts w:ascii="Arial" w:hAnsi="Arial" w:cs="Arial"/>
                                <w:sz w:val="16"/>
                                <w:szCs w:val="16"/>
                              </w:rPr>
                              <w:t xml:space="preserve"> food preparation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01FE6" id="_x0000_s1037" type="#_x0000_t202" style="position:absolute;left:0;text-align:left;margin-left:334.25pt;margin-top:239.7pt;width:116.15pt;height:16.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" fillcolor="window" strokeweight=".5pt">
                <v:textbox>
                  <w:txbxContent>
                    <w:p w14:paraId="6EA35862" w14:textId="7CCF3B3F" w:rsidR="00397CAB" w:rsidRPr="00AE2AA1" w:rsidRDefault="00332147" w:rsidP="00397CAB">
                      <w:pPr>
                        <w:rPr>
                          <w:rFonts w:ascii="Arial" w:hAnsi="Arial" w:cs="Arial"/>
                          <w:sz w:val="16"/>
                          <w:szCs w:val="16"/>
                        </w:rPr>
                      </w:pPr>
                      <w:r>
                        <w:rPr>
                          <w:rFonts w:ascii="Arial" w:hAnsi="Arial" w:cs="Arial"/>
                          <w:sz w:val="16"/>
                          <w:szCs w:val="16"/>
                        </w:rPr>
                        <w:t>Cooking</w:t>
                      </w:r>
                      <w:r w:rsidR="00264BDB">
                        <w:rPr>
                          <w:rFonts w:ascii="Arial" w:hAnsi="Arial" w:cs="Arial"/>
                          <w:sz w:val="16"/>
                          <w:szCs w:val="16"/>
                        </w:rPr>
                        <w:t xml:space="preserve"> &amp;</w:t>
                      </w:r>
                      <w:r>
                        <w:rPr>
                          <w:rFonts w:ascii="Arial" w:hAnsi="Arial" w:cs="Arial"/>
                          <w:sz w:val="16"/>
                          <w:szCs w:val="16"/>
                        </w:rPr>
                        <w:t xml:space="preserve"> food preparation </w:t>
                      </w:r>
                    </w:p>
                  </w:txbxContent>
                </v:textbox>
              </v:shape>
            </w:pict>
          </mc:Fallback>
        </mc:AlternateContent>
      </w:r>
      <w:r w:rsidR="009B31EB">
        <w:rPr>
          <w:rFonts w:ascii="Arial" w:hAnsi="Arial" w:cs="Arial"/>
          <w:noProof/>
          <w:color w:val="000000" w:themeColor="text1"/>
          <w:sz w:val="24"/>
          <w:szCs w:val="24"/>
        </w:rPr>
        <w:drawing>
          <wp:inline distT="0" distB="0" distL="0" distR="0" wp14:anchorId="1620BCE0" wp14:editId="74AE9A5C">
            <wp:extent cx="6054969" cy="3122034"/>
            <wp:effectExtent l="0" t="0" r="3175" b="2540"/>
            <wp:docPr id="1190639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9104" cy="3155103"/>
                    </a:xfrm>
                    <a:prstGeom prst="rect">
                      <a:avLst/>
                    </a:prstGeom>
                    <a:noFill/>
                  </pic:spPr>
                </pic:pic>
              </a:graphicData>
            </a:graphic>
          </wp:inline>
        </w:drawing>
      </w:r>
    </w:p>
    <w:p w14:paraId="5CC5A4E0" w14:textId="419EAAB3" w:rsidR="00CA4792" w:rsidRDefault="00CA4792" w:rsidP="00454E9A">
      <w:pPr>
        <w:spacing w:afterLines="800" w:after="1920"/>
        <w:contextualSpacing/>
        <w:jc w:val="both"/>
        <w:rPr>
          <w:rFonts w:ascii="Arial" w:hAnsi="Arial" w:cs="Arial"/>
          <w:color w:val="000000" w:themeColor="text1"/>
          <w:sz w:val="24"/>
          <w:szCs w:val="24"/>
        </w:rPr>
      </w:pPr>
    </w:p>
    <w:p w14:paraId="0DB36D80" w14:textId="2D2F83F5" w:rsidR="00465C4A" w:rsidRPr="005D236B" w:rsidRDefault="00EF5BD7" w:rsidP="00454E9A">
      <w:pPr>
        <w:spacing w:afterLines="800" w:after="1920"/>
        <w:contextualSpacing/>
        <w:jc w:val="both"/>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58252" behindDoc="0" locked="0" layoutInCell="1" allowOverlap="1" wp14:anchorId="4F581C24" wp14:editId="3DAFFA4C">
                <wp:simplePos x="0" y="0"/>
                <wp:positionH relativeFrom="column">
                  <wp:posOffset>0</wp:posOffset>
                </wp:positionH>
                <wp:positionV relativeFrom="paragraph">
                  <wp:posOffset>179558</wp:posOffset>
                </wp:positionV>
                <wp:extent cx="1452880" cy="342628"/>
                <wp:effectExtent l="0" t="0" r="13970" b="19685"/>
                <wp:wrapNone/>
                <wp:docPr id="1413238102" name="Text Box 3"/>
                <wp:cNvGraphicFramePr/>
                <a:graphic xmlns:a="http://schemas.openxmlformats.org/drawingml/2006/main">
                  <a:graphicData uri="http://schemas.microsoft.com/office/word/2010/wordprocessingShape">
                    <wps:wsp>
                      <wps:cNvSpPr txBox="1"/>
                      <wps:spPr>
                        <a:xfrm>
                          <a:off x="0" y="0"/>
                          <a:ext cx="1452880" cy="342628"/>
                        </a:xfrm>
                        <a:prstGeom prst="rect">
                          <a:avLst/>
                        </a:prstGeom>
                        <a:solidFill>
                          <a:sysClr val="window" lastClr="FFFFFF"/>
                        </a:solidFill>
                        <a:ln w="6350">
                          <a:solidFill>
                            <a:prstClr val="black"/>
                          </a:solidFill>
                        </a:ln>
                      </wps:spPr>
                      <wps:txbx>
                        <w:txbxContent>
                          <w:p w14:paraId="766E354B" w14:textId="2FE0F8B2" w:rsidR="00F54BBA" w:rsidRPr="00342949" w:rsidRDefault="00D518DE" w:rsidP="00F54BBA">
                            <w:pPr>
                              <w:rPr>
                                <w:rFonts w:ascii="Arial" w:hAnsi="Arial" w:cs="Arial"/>
                                <w:sz w:val="16"/>
                                <w:szCs w:val="16"/>
                              </w:rPr>
                            </w:pPr>
                            <w:r>
                              <w:rPr>
                                <w:rFonts w:ascii="Arial" w:hAnsi="Arial" w:cs="Arial"/>
                                <w:sz w:val="16"/>
                                <w:szCs w:val="16"/>
                              </w:rPr>
                              <w:t xml:space="preserve">Creating </w:t>
                            </w:r>
                            <w:r w:rsidR="009305E4">
                              <w:rPr>
                                <w:rFonts w:ascii="Arial" w:hAnsi="Arial" w:cs="Arial"/>
                                <w:sz w:val="16"/>
                                <w:szCs w:val="16"/>
                              </w:rPr>
                              <w:t>b</w:t>
                            </w:r>
                            <w:r w:rsidR="00F54BBA">
                              <w:rPr>
                                <w:rFonts w:ascii="Arial" w:hAnsi="Arial" w:cs="Arial"/>
                                <w:sz w:val="16"/>
                                <w:szCs w:val="16"/>
                              </w:rPr>
                              <w:t>ug hotels</w:t>
                            </w:r>
                            <w:r w:rsidR="009305E4">
                              <w:rPr>
                                <w:rFonts w:ascii="Arial" w:hAnsi="Arial" w:cs="Arial"/>
                                <w:sz w:val="16"/>
                                <w:szCs w:val="16"/>
                              </w:rPr>
                              <w:t xml:space="preserve"> and wild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81C24" id="_x0000_s1038" type="#_x0000_t202" style="position:absolute;left:0;text-align:left;margin-left:0;margin-top:14.15pt;width:114.4pt;height:2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" fillcolor="window" strokeweight=".5pt">
                <v:textbox>
                  <w:txbxContent>
                    <w:p w14:paraId="766E354B" w14:textId="2FE0F8B2" w:rsidR="00F54BBA" w:rsidRPr="00342949" w:rsidRDefault="00D518DE" w:rsidP="00F54BBA">
                      <w:pPr>
                        <w:rPr>
                          <w:rFonts w:ascii="Arial" w:hAnsi="Arial" w:cs="Arial"/>
                          <w:sz w:val="16"/>
                          <w:szCs w:val="16"/>
                        </w:rPr>
                      </w:pPr>
                      <w:r>
                        <w:rPr>
                          <w:rFonts w:ascii="Arial" w:hAnsi="Arial" w:cs="Arial"/>
                          <w:sz w:val="16"/>
                          <w:szCs w:val="16"/>
                        </w:rPr>
                        <w:t xml:space="preserve">Creating </w:t>
                      </w:r>
                      <w:r w:rsidR="009305E4">
                        <w:rPr>
                          <w:rFonts w:ascii="Arial" w:hAnsi="Arial" w:cs="Arial"/>
                          <w:sz w:val="16"/>
                          <w:szCs w:val="16"/>
                        </w:rPr>
                        <w:t>b</w:t>
                      </w:r>
                      <w:r w:rsidR="00F54BBA">
                        <w:rPr>
                          <w:rFonts w:ascii="Arial" w:hAnsi="Arial" w:cs="Arial"/>
                          <w:sz w:val="16"/>
                          <w:szCs w:val="16"/>
                        </w:rPr>
                        <w:t>ug hotels</w:t>
                      </w:r>
                      <w:r w:rsidR="009305E4">
                        <w:rPr>
                          <w:rFonts w:ascii="Arial" w:hAnsi="Arial" w:cs="Arial"/>
                          <w:sz w:val="16"/>
                          <w:szCs w:val="16"/>
                        </w:rPr>
                        <w:t xml:space="preserve"> and wild areas</w:t>
                      </w:r>
                    </w:p>
                  </w:txbxContent>
                </v:textbox>
              </v:shape>
            </w:pict>
          </mc:Fallback>
        </mc:AlternateContent>
      </w:r>
      <w:r w:rsidR="00CA1C83">
        <w:rPr>
          <w:rFonts w:ascii="Arial" w:hAnsi="Arial" w:cs="Arial"/>
          <w:noProof/>
          <w:color w:val="000000" w:themeColor="text1"/>
          <w:sz w:val="24"/>
          <w:szCs w:val="24"/>
        </w:rPr>
        <mc:AlternateContent>
          <mc:Choice Requires="wps">
            <w:drawing>
              <wp:anchor distT="0" distB="0" distL="114300" distR="114300" simplePos="0" relativeHeight="251658254" behindDoc="0" locked="0" layoutInCell="1" allowOverlap="1" wp14:anchorId="651BDA54" wp14:editId="120B3BF0">
                <wp:simplePos x="0" y="0"/>
                <wp:positionH relativeFrom="column">
                  <wp:posOffset>1959156</wp:posOffset>
                </wp:positionH>
                <wp:positionV relativeFrom="paragraph">
                  <wp:posOffset>148863</wp:posOffset>
                </wp:positionV>
                <wp:extent cx="1790700" cy="369479"/>
                <wp:effectExtent l="0" t="0" r="19050" b="12065"/>
                <wp:wrapNone/>
                <wp:docPr id="513469096" name="Text Box 3"/>
                <wp:cNvGraphicFramePr/>
                <a:graphic xmlns:a="http://schemas.openxmlformats.org/drawingml/2006/main">
                  <a:graphicData uri="http://schemas.microsoft.com/office/word/2010/wordprocessingShape">
                    <wps:wsp>
                      <wps:cNvSpPr txBox="1"/>
                      <wps:spPr>
                        <a:xfrm>
                          <a:off x="0" y="0"/>
                          <a:ext cx="1790700" cy="369479"/>
                        </a:xfrm>
                        <a:prstGeom prst="rect">
                          <a:avLst/>
                        </a:prstGeom>
                        <a:solidFill>
                          <a:sysClr val="window" lastClr="FFFFFF"/>
                        </a:solidFill>
                        <a:ln w="6350">
                          <a:solidFill>
                            <a:prstClr val="black"/>
                          </a:solidFill>
                        </a:ln>
                      </wps:spPr>
                      <wps:txbx>
                        <w:txbxContent>
                          <w:p w14:paraId="27C33E94" w14:textId="3660E561" w:rsidR="00D518DE" w:rsidRPr="00342949" w:rsidRDefault="00557E21" w:rsidP="00D518DE">
                            <w:pPr>
                              <w:rPr>
                                <w:rFonts w:ascii="Arial" w:hAnsi="Arial" w:cs="Arial"/>
                                <w:sz w:val="16"/>
                                <w:szCs w:val="16"/>
                              </w:rPr>
                            </w:pPr>
                            <w:r>
                              <w:rPr>
                                <w:rFonts w:ascii="Arial" w:hAnsi="Arial" w:cs="Arial"/>
                                <w:sz w:val="16"/>
                                <w:szCs w:val="16"/>
                              </w:rPr>
                              <w:t>Buffet style food – tak</w:t>
                            </w:r>
                            <w:r w:rsidR="00CA1C83">
                              <w:rPr>
                                <w:rFonts w:ascii="Arial" w:hAnsi="Arial" w:cs="Arial"/>
                                <w:sz w:val="16"/>
                                <w:szCs w:val="16"/>
                              </w:rPr>
                              <w:t xml:space="preserve">ing just </w:t>
                            </w:r>
                            <w:r>
                              <w:rPr>
                                <w:rFonts w:ascii="Arial" w:hAnsi="Arial" w:cs="Arial"/>
                                <w:sz w:val="16"/>
                                <w:szCs w:val="16"/>
                              </w:rPr>
                              <w:t>what you can eat</w:t>
                            </w:r>
                            <w:r w:rsidR="00CA1C83">
                              <w:rPr>
                                <w:rFonts w:ascii="Arial" w:hAnsi="Arial" w:cs="Arial"/>
                                <w:sz w:val="16"/>
                                <w:szCs w:val="16"/>
                              </w:rPr>
                              <w:t>,</w:t>
                            </w:r>
                            <w:r>
                              <w:rPr>
                                <w:rFonts w:ascii="Arial" w:hAnsi="Arial" w:cs="Arial"/>
                                <w:sz w:val="16"/>
                                <w:szCs w:val="16"/>
                              </w:rPr>
                              <w:t xml:space="preserve"> to reduce food waste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BDA54" id="_x0000_s1039" type="#_x0000_t202" style="position:absolute;left:0;text-align:left;margin-left:154.25pt;margin-top:11.7pt;width:141pt;height:29.1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" fillcolor="window" strokeweight=".5pt">
                <v:textbox>
                  <w:txbxContent>
                    <w:p w14:paraId="27C33E94" w14:textId="3660E561" w:rsidR="00D518DE" w:rsidRPr="00342949" w:rsidRDefault="00557E21" w:rsidP="00D518DE">
                      <w:pPr>
                        <w:rPr>
                          <w:rFonts w:ascii="Arial" w:hAnsi="Arial" w:cs="Arial"/>
                          <w:sz w:val="16"/>
                          <w:szCs w:val="16"/>
                        </w:rPr>
                      </w:pPr>
                      <w:r>
                        <w:rPr>
                          <w:rFonts w:ascii="Arial" w:hAnsi="Arial" w:cs="Arial"/>
                          <w:sz w:val="16"/>
                          <w:szCs w:val="16"/>
                        </w:rPr>
                        <w:t>Buffet style food – tak</w:t>
                      </w:r>
                      <w:r w:rsidR="00CA1C83">
                        <w:rPr>
                          <w:rFonts w:ascii="Arial" w:hAnsi="Arial" w:cs="Arial"/>
                          <w:sz w:val="16"/>
                          <w:szCs w:val="16"/>
                        </w:rPr>
                        <w:t xml:space="preserve">ing just </w:t>
                      </w:r>
                      <w:r>
                        <w:rPr>
                          <w:rFonts w:ascii="Arial" w:hAnsi="Arial" w:cs="Arial"/>
                          <w:sz w:val="16"/>
                          <w:szCs w:val="16"/>
                        </w:rPr>
                        <w:t>what you can eat</w:t>
                      </w:r>
                      <w:r w:rsidR="00CA1C83">
                        <w:rPr>
                          <w:rFonts w:ascii="Arial" w:hAnsi="Arial" w:cs="Arial"/>
                          <w:sz w:val="16"/>
                          <w:szCs w:val="16"/>
                        </w:rPr>
                        <w:t>,</w:t>
                      </w:r>
                      <w:r>
                        <w:rPr>
                          <w:rFonts w:ascii="Arial" w:hAnsi="Arial" w:cs="Arial"/>
                          <w:sz w:val="16"/>
                          <w:szCs w:val="16"/>
                        </w:rPr>
                        <w:t xml:space="preserve"> to reduce food waste</w:t>
                      </w:r>
                    </w:p>
                  </w:txbxContent>
                </v:textbox>
              </v:shape>
            </w:pict>
          </mc:Fallback>
        </mc:AlternateContent>
      </w:r>
      <w:r w:rsidR="000D5B49">
        <w:rPr>
          <w:rFonts w:ascii="Arial" w:hAnsi="Arial" w:cs="Arial"/>
          <w:noProof/>
          <w:color w:val="000000" w:themeColor="text1"/>
          <w:sz w:val="24"/>
          <w:szCs w:val="24"/>
        </w:rPr>
        <mc:AlternateContent>
          <mc:Choice Requires="wps">
            <w:drawing>
              <wp:anchor distT="0" distB="0" distL="114300" distR="114300" simplePos="0" relativeHeight="251658253" behindDoc="0" locked="0" layoutInCell="1" allowOverlap="1" wp14:anchorId="19036365" wp14:editId="199153CA">
                <wp:simplePos x="0" y="0"/>
                <wp:positionH relativeFrom="column">
                  <wp:posOffset>4126774</wp:posOffset>
                </wp:positionH>
                <wp:positionV relativeFrom="paragraph">
                  <wp:posOffset>137795</wp:posOffset>
                </wp:positionV>
                <wp:extent cx="1937657" cy="238760"/>
                <wp:effectExtent l="0" t="0" r="24765" b="27940"/>
                <wp:wrapNone/>
                <wp:docPr id="1249243649" name="Text Box 3"/>
                <wp:cNvGraphicFramePr/>
                <a:graphic xmlns:a="http://schemas.openxmlformats.org/drawingml/2006/main">
                  <a:graphicData uri="http://schemas.microsoft.com/office/word/2010/wordprocessingShape">
                    <wps:wsp>
                      <wps:cNvSpPr txBox="1"/>
                      <wps:spPr>
                        <a:xfrm>
                          <a:off x="0" y="0"/>
                          <a:ext cx="1937657" cy="238760"/>
                        </a:xfrm>
                        <a:prstGeom prst="rect">
                          <a:avLst/>
                        </a:prstGeom>
                        <a:solidFill>
                          <a:sysClr val="window" lastClr="FFFFFF"/>
                        </a:solidFill>
                        <a:ln w="6350">
                          <a:solidFill>
                            <a:prstClr val="black"/>
                          </a:solidFill>
                        </a:ln>
                      </wps:spPr>
                      <wps:txbx>
                        <w:txbxContent>
                          <w:p w14:paraId="2610B066" w14:textId="3E4C8B29" w:rsidR="00D518DE" w:rsidRPr="00342949" w:rsidRDefault="00D518DE" w:rsidP="00D518DE">
                            <w:pPr>
                              <w:rPr>
                                <w:rFonts w:ascii="Arial" w:hAnsi="Arial" w:cs="Arial"/>
                                <w:sz w:val="16"/>
                                <w:szCs w:val="16"/>
                              </w:rPr>
                            </w:pPr>
                            <w:r>
                              <w:rPr>
                                <w:rFonts w:ascii="Arial" w:hAnsi="Arial" w:cs="Arial"/>
                                <w:sz w:val="16"/>
                                <w:szCs w:val="16"/>
                              </w:rPr>
                              <w:t>Making natural Christmas decorations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36365" id="_x0000_s1040" type="#_x0000_t202" style="position:absolute;left:0;text-align:left;margin-left:324.95pt;margin-top:10.85pt;width:152.55pt;height:18.8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" fillcolor="window" strokeweight=".5pt">
                <v:textbox>
                  <w:txbxContent>
                    <w:p w14:paraId="2610B066" w14:textId="3E4C8B29" w:rsidR="00D518DE" w:rsidRPr="00342949" w:rsidRDefault="00D518DE" w:rsidP="00D518DE">
                      <w:pPr>
                        <w:rPr>
                          <w:rFonts w:ascii="Arial" w:hAnsi="Arial" w:cs="Arial"/>
                          <w:sz w:val="16"/>
                          <w:szCs w:val="16"/>
                        </w:rPr>
                      </w:pPr>
                      <w:r>
                        <w:rPr>
                          <w:rFonts w:ascii="Arial" w:hAnsi="Arial" w:cs="Arial"/>
                          <w:sz w:val="16"/>
                          <w:szCs w:val="16"/>
                        </w:rPr>
                        <w:t>Making natural Christmas decorations</w:t>
                      </w:r>
                    </w:p>
                  </w:txbxContent>
                </v:textbox>
              </v:shape>
            </w:pict>
          </mc:Fallback>
        </mc:AlternateContent>
      </w:r>
    </w:p>
    <w:p w14:paraId="784CDB43" w14:textId="77777777" w:rsidR="00A97F57" w:rsidRDefault="00A97F57" w:rsidP="00454E9A">
      <w:pPr>
        <w:spacing w:afterLines="800" w:after="1920"/>
        <w:contextualSpacing/>
        <w:jc w:val="both"/>
        <w:rPr>
          <w:rFonts w:ascii="Arial" w:hAnsi="Arial" w:cs="Arial"/>
          <w:b/>
          <w:bCs/>
          <w:color w:val="000000" w:themeColor="text1"/>
          <w:sz w:val="28"/>
          <w:szCs w:val="28"/>
        </w:rPr>
      </w:pPr>
    </w:p>
    <w:p w14:paraId="760A086D" w14:textId="43AFF92E" w:rsidR="00D173EF" w:rsidRDefault="00D173EF" w:rsidP="00454E9A">
      <w:pPr>
        <w:spacing w:afterLines="800" w:after="1920"/>
        <w:contextualSpacing/>
        <w:jc w:val="both"/>
        <w:rPr>
          <w:rFonts w:ascii="Arial" w:hAnsi="Arial" w:cs="Arial"/>
          <w:b/>
          <w:bCs/>
          <w:color w:val="000000" w:themeColor="text1"/>
          <w:sz w:val="28"/>
          <w:szCs w:val="28"/>
        </w:rPr>
      </w:pPr>
      <w:r>
        <w:rPr>
          <w:rFonts w:ascii="Arial" w:hAnsi="Arial" w:cs="Arial"/>
          <w:b/>
          <w:bCs/>
          <w:color w:val="000000" w:themeColor="text1"/>
          <w:sz w:val="28"/>
          <w:szCs w:val="28"/>
        </w:rPr>
        <w:lastRenderedPageBreak/>
        <w:t>T</w:t>
      </w:r>
      <w:r w:rsidR="00A87955">
        <w:rPr>
          <w:rFonts w:ascii="Arial" w:hAnsi="Arial" w:cs="Arial"/>
          <w:b/>
          <w:bCs/>
          <w:color w:val="000000" w:themeColor="text1"/>
          <w:sz w:val="28"/>
          <w:szCs w:val="28"/>
        </w:rPr>
        <w:t xml:space="preserve">he Whole Systems </w:t>
      </w:r>
      <w:r w:rsidR="00501559">
        <w:rPr>
          <w:rFonts w:ascii="Arial" w:hAnsi="Arial" w:cs="Arial"/>
          <w:b/>
          <w:bCs/>
          <w:color w:val="000000" w:themeColor="text1"/>
          <w:sz w:val="28"/>
          <w:szCs w:val="28"/>
        </w:rPr>
        <w:t>Approach to Healthy Weight Programme</w:t>
      </w:r>
      <w:r w:rsidR="00A87955">
        <w:rPr>
          <w:rFonts w:ascii="Arial" w:hAnsi="Arial" w:cs="Arial"/>
          <w:b/>
          <w:bCs/>
          <w:color w:val="000000" w:themeColor="text1"/>
          <w:sz w:val="28"/>
          <w:szCs w:val="28"/>
        </w:rPr>
        <w:t xml:space="preserve"> Team</w:t>
      </w:r>
      <w:r w:rsidR="00D852D0">
        <w:rPr>
          <w:rFonts w:ascii="Arial" w:hAnsi="Arial" w:cs="Arial"/>
          <w:b/>
          <w:bCs/>
          <w:color w:val="000000" w:themeColor="text1"/>
          <w:sz w:val="28"/>
          <w:szCs w:val="28"/>
        </w:rPr>
        <w:t xml:space="preserve"> October Newsletter</w:t>
      </w:r>
    </w:p>
    <w:p w14:paraId="025B7742" w14:textId="77777777" w:rsidR="006339E8" w:rsidRDefault="006339E8" w:rsidP="00454E9A">
      <w:pPr>
        <w:spacing w:afterLines="800" w:after="1920"/>
        <w:contextualSpacing/>
        <w:jc w:val="both"/>
        <w:rPr>
          <w:rFonts w:ascii="Arial" w:hAnsi="Arial" w:cs="Arial"/>
          <w:b/>
          <w:bCs/>
          <w:color w:val="000000" w:themeColor="text1"/>
          <w:sz w:val="28"/>
          <w:szCs w:val="28"/>
        </w:rPr>
      </w:pPr>
    </w:p>
    <w:p w14:paraId="05278D71" w14:textId="23852C17" w:rsidR="006339E8" w:rsidRPr="00377670" w:rsidRDefault="00F36E43" w:rsidP="00454E9A">
      <w:pPr>
        <w:spacing w:afterLines="800" w:after="1920"/>
        <w:contextualSpacing/>
        <w:jc w:val="both"/>
        <w:rPr>
          <w:rFonts w:ascii="Arial" w:hAnsi="Arial" w:cs="Arial"/>
          <w:color w:val="000000" w:themeColor="text1"/>
          <w:sz w:val="24"/>
          <w:szCs w:val="24"/>
        </w:rPr>
      </w:pPr>
      <w:r w:rsidRPr="00377670">
        <w:rPr>
          <w:rFonts w:ascii="Arial" w:hAnsi="Arial" w:cs="Arial"/>
          <w:color w:val="000000" w:themeColor="text1"/>
          <w:sz w:val="24"/>
          <w:szCs w:val="24"/>
        </w:rPr>
        <w:t xml:space="preserve">The newsletter has </w:t>
      </w:r>
      <w:r w:rsidR="008861FA" w:rsidRPr="00377670">
        <w:rPr>
          <w:rFonts w:ascii="Arial" w:hAnsi="Arial" w:cs="Arial"/>
          <w:color w:val="000000" w:themeColor="text1"/>
          <w:sz w:val="24"/>
          <w:szCs w:val="24"/>
        </w:rPr>
        <w:t xml:space="preserve">some key updates from the Kent Healthy </w:t>
      </w:r>
      <w:r w:rsidR="00DE2346" w:rsidRPr="00377670">
        <w:rPr>
          <w:rFonts w:ascii="Arial" w:hAnsi="Arial" w:cs="Arial"/>
          <w:color w:val="000000" w:themeColor="text1"/>
          <w:sz w:val="24"/>
          <w:szCs w:val="24"/>
        </w:rPr>
        <w:t>Weight Network</w:t>
      </w:r>
      <w:r w:rsidR="00C7135A" w:rsidRPr="00377670">
        <w:rPr>
          <w:rFonts w:ascii="Arial" w:hAnsi="Arial" w:cs="Arial"/>
          <w:color w:val="000000" w:themeColor="text1"/>
          <w:sz w:val="24"/>
          <w:szCs w:val="24"/>
        </w:rPr>
        <w:t xml:space="preserve"> </w:t>
      </w:r>
      <w:r w:rsidR="00B66F40" w:rsidRPr="00377670">
        <w:rPr>
          <w:rFonts w:ascii="Arial" w:hAnsi="Arial" w:cs="Arial"/>
          <w:color w:val="000000" w:themeColor="text1"/>
          <w:sz w:val="24"/>
          <w:szCs w:val="24"/>
        </w:rPr>
        <w:t xml:space="preserve">and </w:t>
      </w:r>
      <w:r w:rsidR="00A00689">
        <w:rPr>
          <w:rFonts w:ascii="Arial" w:hAnsi="Arial" w:cs="Arial"/>
          <w:color w:val="000000" w:themeColor="text1"/>
          <w:sz w:val="24"/>
          <w:szCs w:val="24"/>
        </w:rPr>
        <w:t>provides</w:t>
      </w:r>
      <w:r w:rsidR="00B66F40" w:rsidRPr="00377670">
        <w:rPr>
          <w:rFonts w:ascii="Arial" w:hAnsi="Arial" w:cs="Arial"/>
          <w:color w:val="000000" w:themeColor="text1"/>
          <w:sz w:val="24"/>
          <w:szCs w:val="24"/>
        </w:rPr>
        <w:t xml:space="preserve"> </w:t>
      </w:r>
      <w:r w:rsidR="00377670" w:rsidRPr="00377670">
        <w:rPr>
          <w:rFonts w:ascii="Arial" w:hAnsi="Arial" w:cs="Arial"/>
          <w:color w:val="000000" w:themeColor="text1"/>
          <w:sz w:val="24"/>
          <w:szCs w:val="24"/>
        </w:rPr>
        <w:t>information about promoting an active lifestyle, encouraging a healthy diet and supporting healthy weight for everyone in Kent.</w:t>
      </w:r>
    </w:p>
    <w:p w14:paraId="7D79DB4A" w14:textId="77777777" w:rsidR="00160DB1" w:rsidRDefault="00160DB1" w:rsidP="00454E9A">
      <w:pPr>
        <w:spacing w:afterLines="800" w:after="1920"/>
        <w:contextualSpacing/>
        <w:jc w:val="both"/>
        <w:rPr>
          <w:rFonts w:ascii="Arial" w:hAnsi="Arial" w:cs="Arial"/>
          <w:b/>
          <w:bCs/>
          <w:color w:val="000000" w:themeColor="text1"/>
          <w:sz w:val="28"/>
          <w:szCs w:val="28"/>
        </w:rPr>
      </w:pPr>
    </w:p>
    <w:p w14:paraId="512FC8E7" w14:textId="6F5A90C3" w:rsidR="00501559" w:rsidRDefault="00160DB1" w:rsidP="00454E9A">
      <w:pPr>
        <w:spacing w:afterLines="800" w:after="1920"/>
        <w:contextualSpacing/>
        <w:jc w:val="both"/>
        <w:rPr>
          <w:rFonts w:ascii="Arial" w:hAnsi="Arial" w:cs="Arial"/>
          <w:b/>
          <w:bCs/>
          <w:color w:val="000000" w:themeColor="text1"/>
          <w:sz w:val="28"/>
          <w:szCs w:val="28"/>
        </w:rPr>
      </w:pPr>
      <w:r>
        <w:rPr>
          <w:rFonts w:ascii="Arial" w:hAnsi="Arial" w:cs="Arial"/>
          <w:b/>
          <w:bCs/>
          <w:noProof/>
          <w:color w:val="000000" w:themeColor="text1"/>
          <w:sz w:val="28"/>
          <w:szCs w:val="28"/>
        </w:rPr>
        <w:drawing>
          <wp:anchor distT="0" distB="0" distL="114300" distR="114300" simplePos="0" relativeHeight="251658240" behindDoc="1" locked="0" layoutInCell="1" allowOverlap="1" wp14:anchorId="42ADDAB2" wp14:editId="46DE8EB5">
            <wp:simplePos x="0" y="0"/>
            <wp:positionH relativeFrom="column">
              <wp:posOffset>1225062</wp:posOffset>
            </wp:positionH>
            <wp:positionV relativeFrom="paragraph">
              <wp:posOffset>6497</wp:posOffset>
            </wp:positionV>
            <wp:extent cx="3299839" cy="1113595"/>
            <wp:effectExtent l="0" t="0" r="0" b="0"/>
            <wp:wrapTight wrapText="bothSides">
              <wp:wrapPolygon edited="0">
                <wp:start x="0" y="0"/>
                <wp:lineTo x="0" y="21070"/>
                <wp:lineTo x="21450" y="21070"/>
                <wp:lineTo x="21450" y="0"/>
                <wp:lineTo x="0" y="0"/>
              </wp:wrapPolygon>
            </wp:wrapTight>
            <wp:docPr id="1273629808" name="Picture 1" descr="Rainbow assorted fruits and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629808" name="Picture 1273629808" descr="Rainbow assorted fruits and vegetable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99839" cy="1113595"/>
                    </a:xfrm>
                    <a:prstGeom prst="rect">
                      <a:avLst/>
                    </a:prstGeom>
                  </pic:spPr>
                </pic:pic>
              </a:graphicData>
            </a:graphic>
          </wp:anchor>
        </w:drawing>
      </w:r>
    </w:p>
    <w:p w14:paraId="5E36800E" w14:textId="77777777" w:rsidR="00160DB1" w:rsidRDefault="00160DB1" w:rsidP="00454E9A">
      <w:pPr>
        <w:spacing w:afterLines="800" w:after="1920"/>
        <w:contextualSpacing/>
        <w:jc w:val="both"/>
        <w:rPr>
          <w:rFonts w:ascii="Arial" w:hAnsi="Arial" w:cs="Arial"/>
          <w:sz w:val="24"/>
          <w:szCs w:val="24"/>
        </w:rPr>
      </w:pPr>
    </w:p>
    <w:p w14:paraId="5F922036" w14:textId="77777777" w:rsidR="00160DB1" w:rsidRDefault="00160DB1" w:rsidP="00454E9A">
      <w:pPr>
        <w:spacing w:afterLines="800" w:after="1920"/>
        <w:contextualSpacing/>
        <w:jc w:val="both"/>
        <w:rPr>
          <w:rFonts w:ascii="Arial" w:hAnsi="Arial" w:cs="Arial"/>
          <w:sz w:val="24"/>
          <w:szCs w:val="24"/>
        </w:rPr>
      </w:pPr>
    </w:p>
    <w:p w14:paraId="5D58D372" w14:textId="77777777" w:rsidR="00160DB1" w:rsidRDefault="00160DB1" w:rsidP="00454E9A">
      <w:pPr>
        <w:spacing w:afterLines="800" w:after="1920"/>
        <w:contextualSpacing/>
        <w:jc w:val="both"/>
        <w:rPr>
          <w:rFonts w:ascii="Arial" w:hAnsi="Arial" w:cs="Arial"/>
          <w:sz w:val="24"/>
          <w:szCs w:val="24"/>
        </w:rPr>
      </w:pPr>
    </w:p>
    <w:p w14:paraId="3211CBFE" w14:textId="77777777" w:rsidR="00160DB1" w:rsidRDefault="00160DB1" w:rsidP="00454E9A">
      <w:pPr>
        <w:spacing w:afterLines="800" w:after="1920"/>
        <w:contextualSpacing/>
        <w:jc w:val="both"/>
        <w:rPr>
          <w:rFonts w:ascii="Arial" w:hAnsi="Arial" w:cs="Arial"/>
          <w:sz w:val="24"/>
          <w:szCs w:val="24"/>
        </w:rPr>
      </w:pPr>
    </w:p>
    <w:p w14:paraId="72A514E5" w14:textId="77777777" w:rsidR="00160DB1" w:rsidRDefault="00160DB1" w:rsidP="00454E9A">
      <w:pPr>
        <w:spacing w:afterLines="800" w:after="1920"/>
        <w:contextualSpacing/>
        <w:jc w:val="both"/>
        <w:rPr>
          <w:rFonts w:ascii="Arial" w:hAnsi="Arial" w:cs="Arial"/>
          <w:sz w:val="24"/>
          <w:szCs w:val="24"/>
        </w:rPr>
      </w:pPr>
    </w:p>
    <w:p w14:paraId="4F15280F" w14:textId="77777777" w:rsidR="00160DB1" w:rsidRDefault="00160DB1" w:rsidP="00454E9A">
      <w:pPr>
        <w:spacing w:afterLines="800" w:after="1920"/>
        <w:contextualSpacing/>
        <w:jc w:val="both"/>
        <w:rPr>
          <w:rFonts w:ascii="Arial" w:hAnsi="Arial" w:cs="Arial"/>
          <w:sz w:val="24"/>
          <w:szCs w:val="24"/>
        </w:rPr>
      </w:pPr>
    </w:p>
    <w:p w14:paraId="09F58ED7" w14:textId="27E6A1FF" w:rsidR="00A837E3" w:rsidRPr="00A837E3" w:rsidRDefault="005D2205" w:rsidP="00160DB1">
      <w:pPr>
        <w:spacing w:afterLines="800" w:after="1920"/>
        <w:contextualSpacing/>
        <w:jc w:val="center"/>
        <w:rPr>
          <w:rFonts w:ascii="Arial" w:hAnsi="Arial" w:cs="Arial"/>
          <w:b/>
          <w:bCs/>
          <w:color w:val="000000" w:themeColor="text1"/>
          <w:sz w:val="32"/>
          <w:szCs w:val="32"/>
        </w:rPr>
      </w:pPr>
      <w:hyperlink r:id="rId27" w:history="1">
        <w:r w:rsidR="00160DB1" w:rsidRPr="003C5058">
          <w:rPr>
            <w:rStyle w:val="Hyperlink"/>
            <w:rFonts w:ascii="Arial" w:hAnsi="Arial" w:cs="Arial"/>
            <w:sz w:val="24"/>
            <w:szCs w:val="24"/>
          </w:rPr>
          <w:t>https://sway.cloud.microsoft/AsTFn5yeVl9wB4UX?ref=Link</w:t>
        </w:r>
      </w:hyperlink>
    </w:p>
    <w:p w14:paraId="45E8AD42" w14:textId="77777777" w:rsidR="00D852D0" w:rsidRDefault="00D852D0" w:rsidP="00160DB1">
      <w:pPr>
        <w:spacing w:afterLines="800" w:after="1920"/>
        <w:contextualSpacing/>
        <w:jc w:val="center"/>
        <w:rPr>
          <w:rFonts w:ascii="Arial" w:hAnsi="Arial" w:cs="Arial"/>
          <w:b/>
          <w:bCs/>
          <w:color w:val="000000" w:themeColor="text1"/>
          <w:sz w:val="28"/>
          <w:szCs w:val="28"/>
        </w:rPr>
      </w:pPr>
    </w:p>
    <w:p w14:paraId="77CAA505" w14:textId="77777777" w:rsidR="00A97F57" w:rsidRDefault="00A97F57" w:rsidP="00454E9A">
      <w:pPr>
        <w:spacing w:afterLines="800" w:after="1920"/>
        <w:contextualSpacing/>
        <w:jc w:val="both"/>
        <w:rPr>
          <w:rFonts w:ascii="Arial" w:hAnsi="Arial" w:cs="Arial"/>
          <w:b/>
          <w:bCs/>
          <w:color w:val="000000" w:themeColor="text1"/>
          <w:sz w:val="28"/>
          <w:szCs w:val="28"/>
        </w:rPr>
      </w:pPr>
    </w:p>
    <w:p w14:paraId="700FCC17" w14:textId="6702F700" w:rsidR="00E02BF3" w:rsidRDefault="00112BBA" w:rsidP="00454E9A">
      <w:pPr>
        <w:spacing w:afterLines="800" w:after="1920"/>
        <w:contextualSpacing/>
        <w:jc w:val="both"/>
        <w:rPr>
          <w:rFonts w:ascii="Arial" w:hAnsi="Arial" w:cs="Arial"/>
          <w:b/>
          <w:bCs/>
          <w:color w:val="000000" w:themeColor="text1"/>
          <w:sz w:val="28"/>
          <w:szCs w:val="28"/>
        </w:rPr>
      </w:pPr>
      <w:r>
        <w:rPr>
          <w:rFonts w:ascii="Arial" w:hAnsi="Arial" w:cs="Arial"/>
          <w:b/>
          <w:bCs/>
          <w:color w:val="000000" w:themeColor="text1"/>
          <w:sz w:val="28"/>
          <w:szCs w:val="28"/>
        </w:rPr>
        <w:t>Happy Christmas</w:t>
      </w:r>
      <w:r w:rsidR="00224CE2">
        <w:rPr>
          <w:rFonts w:ascii="Arial" w:hAnsi="Arial" w:cs="Arial"/>
          <w:b/>
          <w:bCs/>
          <w:color w:val="000000" w:themeColor="text1"/>
          <w:sz w:val="28"/>
          <w:szCs w:val="28"/>
        </w:rPr>
        <w:t xml:space="preserve"> </w:t>
      </w:r>
    </w:p>
    <w:p w14:paraId="0BAFF917" w14:textId="77777777" w:rsidR="00224CE2" w:rsidRDefault="00224CE2" w:rsidP="00454E9A">
      <w:pPr>
        <w:spacing w:afterLines="800" w:after="1920"/>
        <w:contextualSpacing/>
        <w:jc w:val="both"/>
        <w:rPr>
          <w:rFonts w:ascii="Arial" w:hAnsi="Arial" w:cs="Arial"/>
          <w:color w:val="000000" w:themeColor="text1"/>
          <w:sz w:val="24"/>
          <w:szCs w:val="24"/>
        </w:rPr>
      </w:pPr>
    </w:p>
    <w:p w14:paraId="36567A3B" w14:textId="67CC5ABC" w:rsidR="00224CE2" w:rsidRDefault="00224CE2" w:rsidP="00454E9A">
      <w:pPr>
        <w:spacing w:afterLines="800" w:after="1920"/>
        <w:contextualSpacing/>
        <w:jc w:val="both"/>
        <w:rPr>
          <w:rFonts w:ascii="Arial" w:hAnsi="Arial" w:cs="Arial"/>
          <w:color w:val="000000" w:themeColor="text1"/>
          <w:sz w:val="24"/>
          <w:szCs w:val="24"/>
        </w:rPr>
      </w:pPr>
      <w:r>
        <w:rPr>
          <w:rFonts w:ascii="Arial" w:hAnsi="Arial" w:cs="Arial"/>
          <w:color w:val="000000" w:themeColor="text1"/>
          <w:sz w:val="24"/>
          <w:szCs w:val="24"/>
        </w:rPr>
        <w:t xml:space="preserve">We would like to take this opportunity to wish you all a </w:t>
      </w:r>
      <w:r w:rsidR="005C5FCE">
        <w:rPr>
          <w:rFonts w:ascii="Arial" w:hAnsi="Arial" w:cs="Arial"/>
          <w:color w:val="000000" w:themeColor="text1"/>
          <w:sz w:val="24"/>
          <w:szCs w:val="24"/>
        </w:rPr>
        <w:t xml:space="preserve">very happy, peaceful and blessed </w:t>
      </w:r>
      <w:r>
        <w:rPr>
          <w:rFonts w:ascii="Arial" w:hAnsi="Arial" w:cs="Arial"/>
          <w:color w:val="000000" w:themeColor="text1"/>
          <w:sz w:val="24"/>
          <w:szCs w:val="24"/>
        </w:rPr>
        <w:t xml:space="preserve">Christmas </w:t>
      </w:r>
      <w:r w:rsidR="005C5FCE">
        <w:rPr>
          <w:rFonts w:ascii="Arial" w:hAnsi="Arial" w:cs="Arial"/>
          <w:color w:val="000000" w:themeColor="text1"/>
          <w:sz w:val="24"/>
          <w:szCs w:val="24"/>
        </w:rPr>
        <w:t xml:space="preserve">and new year </w:t>
      </w:r>
      <w:r>
        <w:rPr>
          <w:rFonts w:ascii="Arial" w:hAnsi="Arial" w:cs="Arial"/>
          <w:color w:val="000000" w:themeColor="text1"/>
          <w:sz w:val="24"/>
          <w:szCs w:val="24"/>
        </w:rPr>
        <w:t>and thank you for your continued commitment to delivering the HAF Programme</w:t>
      </w:r>
      <w:r w:rsidR="001F373D">
        <w:rPr>
          <w:rFonts w:ascii="Arial" w:hAnsi="Arial" w:cs="Arial"/>
          <w:color w:val="000000" w:themeColor="text1"/>
          <w:sz w:val="24"/>
          <w:szCs w:val="24"/>
        </w:rPr>
        <w:t xml:space="preserve"> throughout 2024</w:t>
      </w:r>
      <w:r>
        <w:rPr>
          <w:rFonts w:ascii="Arial" w:hAnsi="Arial" w:cs="Arial"/>
          <w:color w:val="000000" w:themeColor="text1"/>
          <w:sz w:val="24"/>
          <w:szCs w:val="24"/>
        </w:rPr>
        <w:t xml:space="preserve">. </w:t>
      </w:r>
      <w:r w:rsidR="00FC3388">
        <w:rPr>
          <w:rFonts w:ascii="Arial" w:hAnsi="Arial" w:cs="Arial"/>
          <w:color w:val="000000" w:themeColor="text1"/>
          <w:sz w:val="24"/>
          <w:szCs w:val="24"/>
        </w:rPr>
        <w:t xml:space="preserve">We </w:t>
      </w:r>
      <w:r w:rsidR="00404532">
        <w:rPr>
          <w:rFonts w:ascii="Arial" w:hAnsi="Arial" w:cs="Arial"/>
          <w:color w:val="000000" w:themeColor="text1"/>
          <w:sz w:val="24"/>
          <w:szCs w:val="24"/>
        </w:rPr>
        <w:t>look forward to seeing you in 2025</w:t>
      </w:r>
      <w:r w:rsidR="00FC3388">
        <w:rPr>
          <w:rFonts w:ascii="Arial" w:hAnsi="Arial" w:cs="Arial"/>
          <w:color w:val="000000" w:themeColor="text1"/>
          <w:sz w:val="24"/>
          <w:szCs w:val="24"/>
        </w:rPr>
        <w:t xml:space="preserve">. </w:t>
      </w:r>
    </w:p>
    <w:p w14:paraId="1702EC90" w14:textId="77777777" w:rsidR="00FC3388" w:rsidRDefault="00FC3388" w:rsidP="00454E9A">
      <w:pPr>
        <w:spacing w:afterLines="800" w:after="1920"/>
        <w:contextualSpacing/>
        <w:jc w:val="both"/>
        <w:rPr>
          <w:rFonts w:ascii="Arial" w:hAnsi="Arial" w:cs="Arial"/>
          <w:color w:val="000000" w:themeColor="text1"/>
          <w:sz w:val="24"/>
          <w:szCs w:val="24"/>
        </w:rPr>
      </w:pPr>
    </w:p>
    <w:p w14:paraId="59B6194E" w14:textId="75974270" w:rsidR="00FC3388" w:rsidRDefault="00FC3388" w:rsidP="00454E9A">
      <w:pPr>
        <w:spacing w:afterLines="800" w:after="1920"/>
        <w:contextualSpacing/>
        <w:jc w:val="both"/>
        <w:rPr>
          <w:rFonts w:ascii="Arial" w:hAnsi="Arial" w:cs="Arial"/>
          <w:color w:val="000000" w:themeColor="text1"/>
          <w:sz w:val="24"/>
          <w:szCs w:val="24"/>
        </w:rPr>
      </w:pPr>
      <w:r>
        <w:rPr>
          <w:rFonts w:ascii="Arial" w:hAnsi="Arial" w:cs="Arial"/>
          <w:color w:val="000000" w:themeColor="text1"/>
          <w:sz w:val="24"/>
          <w:szCs w:val="24"/>
        </w:rPr>
        <w:t>The HAF Programme Team</w:t>
      </w:r>
    </w:p>
    <w:p w14:paraId="5D876B16" w14:textId="77777777" w:rsidR="0057416D" w:rsidRDefault="0057416D" w:rsidP="00454E9A">
      <w:pPr>
        <w:spacing w:afterLines="800" w:after="1920"/>
        <w:contextualSpacing/>
        <w:jc w:val="both"/>
        <w:rPr>
          <w:rFonts w:ascii="Arial" w:hAnsi="Arial" w:cs="Arial"/>
          <w:color w:val="000000" w:themeColor="text1"/>
          <w:sz w:val="24"/>
          <w:szCs w:val="24"/>
        </w:rPr>
      </w:pPr>
    </w:p>
    <w:sectPr w:rsidR="0057416D">
      <w:headerReference w:type="default" r:id="rId2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40F640" w14:textId="77777777" w:rsidR="00812A43" w:rsidRDefault="00812A43" w:rsidP="00E83BA4">
      <w:pPr>
        <w:spacing w:after="0" w:line="240" w:lineRule="auto"/>
      </w:pPr>
      <w:r>
        <w:separator/>
      </w:r>
    </w:p>
  </w:endnote>
  <w:endnote w:type="continuationSeparator" w:id="0">
    <w:p w14:paraId="13F920EF" w14:textId="77777777" w:rsidR="00812A43" w:rsidRDefault="00812A43" w:rsidP="00E83BA4">
      <w:pPr>
        <w:spacing w:after="0" w:line="240" w:lineRule="auto"/>
      </w:pPr>
      <w:r>
        <w:continuationSeparator/>
      </w:r>
    </w:p>
  </w:endnote>
  <w:endnote w:type="continuationNotice" w:id="1">
    <w:p w14:paraId="2959BD5B" w14:textId="77777777" w:rsidR="00812A43" w:rsidRDefault="00812A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0500535"/>
      <w:docPartObj>
        <w:docPartGallery w:val="Page Numbers (Bottom of Page)"/>
        <w:docPartUnique/>
      </w:docPartObj>
    </w:sdtPr>
    <w:sdtEndPr>
      <w:rPr>
        <w:noProof/>
      </w:rPr>
    </w:sdtEndPr>
    <w:sdtContent>
      <w:p w14:paraId="6402CBBB" w14:textId="18A1E46F" w:rsidR="0070708E" w:rsidRDefault="00A60784">
        <w:pPr>
          <w:pStyle w:val="Footer"/>
          <w:jc w:val="center"/>
        </w:pPr>
        <w:ins w:id="0" w:author="Chapman, Christina - TEP" w:date="2024-11-12T14:51:00Z" w16du:dateUtc="2024-11-12T14:51:00Z">
          <w:r>
            <w:rPr>
              <w:noProof/>
            </w:rPr>
            <w:drawing>
              <wp:anchor distT="0" distB="0" distL="114300" distR="114300" simplePos="0" relativeHeight="251666434" behindDoc="0" locked="0" layoutInCell="1" allowOverlap="1" wp14:anchorId="2DA14415" wp14:editId="42103B8B">
                <wp:simplePos x="0" y="0"/>
                <wp:positionH relativeFrom="column">
                  <wp:posOffset>5448300</wp:posOffset>
                </wp:positionH>
                <wp:positionV relativeFrom="paragraph">
                  <wp:posOffset>-66675</wp:posOffset>
                </wp:positionV>
                <wp:extent cx="1115695" cy="754380"/>
                <wp:effectExtent l="0" t="0" r="8255" b="7620"/>
                <wp:wrapSquare wrapText="bothSides"/>
                <wp:docPr id="1" name="Picture 1" descr="A red and white logo with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and white logo with a hors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695" cy="754380"/>
                        </a:xfrm>
                        <a:prstGeom prst="rect">
                          <a:avLst/>
                        </a:prstGeom>
                        <a:noFill/>
                        <a:ln>
                          <a:noFill/>
                        </a:ln>
                      </pic:spPr>
                    </pic:pic>
                  </a:graphicData>
                </a:graphic>
                <wp14:sizeRelH relativeFrom="margin">
                  <wp14:pctWidth>0</wp14:pctWidth>
                </wp14:sizeRelH>
                <wp14:sizeRelV relativeFrom="margin">
                  <wp14:pctHeight>0</wp14:pctHeight>
                </wp14:sizeRelV>
              </wp:anchor>
            </w:drawing>
          </w:r>
        </w:ins>
        <w:r w:rsidR="0070708E">
          <w:fldChar w:fldCharType="begin"/>
        </w:r>
        <w:r w:rsidR="0070708E">
          <w:instrText xml:space="preserve"> PAGE   \* MERGEFORMAT </w:instrText>
        </w:r>
        <w:r w:rsidR="0070708E">
          <w:fldChar w:fldCharType="separate"/>
        </w:r>
        <w:r w:rsidR="0070708E">
          <w:rPr>
            <w:noProof/>
          </w:rPr>
          <w:t>2</w:t>
        </w:r>
        <w:r w:rsidR="0070708E">
          <w:rPr>
            <w:noProof/>
          </w:rPr>
          <w:fldChar w:fldCharType="end"/>
        </w:r>
      </w:p>
    </w:sdtContent>
  </w:sdt>
  <w:p w14:paraId="0FAEACC3" w14:textId="2458CE28" w:rsidR="6845D657" w:rsidRDefault="6845D657" w:rsidP="6845D6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74951A" w14:textId="77777777" w:rsidR="00812A43" w:rsidRDefault="00812A43" w:rsidP="00E83BA4">
      <w:pPr>
        <w:spacing w:after="0" w:line="240" w:lineRule="auto"/>
      </w:pPr>
      <w:r>
        <w:separator/>
      </w:r>
    </w:p>
  </w:footnote>
  <w:footnote w:type="continuationSeparator" w:id="0">
    <w:p w14:paraId="001A9B5C" w14:textId="77777777" w:rsidR="00812A43" w:rsidRDefault="00812A43" w:rsidP="00E83BA4">
      <w:pPr>
        <w:spacing w:after="0" w:line="240" w:lineRule="auto"/>
      </w:pPr>
      <w:r>
        <w:continuationSeparator/>
      </w:r>
    </w:p>
  </w:footnote>
  <w:footnote w:type="continuationNotice" w:id="1">
    <w:p w14:paraId="3F34678E" w14:textId="77777777" w:rsidR="00812A43" w:rsidRDefault="00812A4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D8478" w14:textId="7472763D" w:rsidR="00E83BA4" w:rsidRDefault="00297890" w:rsidP="5F43FD43">
    <w:pPr>
      <w:pStyle w:val="Header"/>
      <w:tabs>
        <w:tab w:val="clear" w:pos="4513"/>
        <w:tab w:val="clear" w:pos="9026"/>
        <w:tab w:val="left" w:pos="8052"/>
      </w:tabs>
      <w:ind w:left="2880"/>
    </w:pPr>
    <w:r>
      <w:rPr>
        <w:noProof/>
      </w:rPr>
      <w:drawing>
        <wp:anchor distT="0" distB="0" distL="114300" distR="114300" simplePos="0" relativeHeight="251664386" behindDoc="0" locked="0" layoutInCell="1" allowOverlap="1" wp14:anchorId="68701E06" wp14:editId="5F7C2B98">
          <wp:simplePos x="0" y="0"/>
          <wp:positionH relativeFrom="column">
            <wp:posOffset>2407920</wp:posOffset>
          </wp:positionH>
          <wp:positionV relativeFrom="paragraph">
            <wp:posOffset>-368935</wp:posOffset>
          </wp:positionV>
          <wp:extent cx="1425575" cy="773430"/>
          <wp:effectExtent l="0" t="0" r="3175" b="7620"/>
          <wp:wrapSquare wrapText="bothSides"/>
          <wp:docPr id="1845950980" name="Picture 1" descr="A logo with lions and l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425575" cy="7734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90" behindDoc="0" locked="0" layoutInCell="1" allowOverlap="1" wp14:anchorId="49957527" wp14:editId="7136D5CE">
          <wp:simplePos x="0" y="0"/>
          <wp:positionH relativeFrom="column">
            <wp:posOffset>-843915</wp:posOffset>
          </wp:positionH>
          <wp:positionV relativeFrom="paragraph">
            <wp:posOffset>-326390</wp:posOffset>
          </wp:positionV>
          <wp:extent cx="1888490" cy="642620"/>
          <wp:effectExtent l="0" t="0" r="0" b="5080"/>
          <wp:wrapSquare wrapText="bothSides"/>
          <wp:docPr id="491007525" name="Picture 9"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61737" name="Picture 9" descr="A blue and black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88490" cy="642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8" behindDoc="0" locked="0" layoutInCell="1" allowOverlap="1" wp14:anchorId="7650D610" wp14:editId="1BECA17A">
          <wp:simplePos x="0" y="0"/>
          <wp:positionH relativeFrom="column">
            <wp:posOffset>5035550</wp:posOffset>
          </wp:positionH>
          <wp:positionV relativeFrom="paragraph">
            <wp:posOffset>-462280</wp:posOffset>
          </wp:positionV>
          <wp:extent cx="1567543" cy="949121"/>
          <wp:effectExtent l="0" t="0" r="0" b="0"/>
          <wp:wrapNone/>
          <wp:docPr id="1924844656"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
                    <a:extLst>
                      <a:ext uri="{28A0092B-C50C-407E-A947-70E740481C1C}">
                        <a14:useLocalDpi xmlns:a14="http://schemas.microsoft.com/office/drawing/2010/main" val="0"/>
                      </a:ext>
                    </a:extLst>
                  </a:blip>
                  <a:srcRect t="17489" b="16592"/>
                  <a:stretch>
                    <a:fillRect/>
                  </a:stretch>
                </pic:blipFill>
                <pic:spPr>
                  <a:xfrm>
                    <a:off x="0" y="0"/>
                    <a:ext cx="1567543" cy="949121"/>
                  </a:xfrm>
                  <a:prstGeom prst="rect">
                    <a:avLst/>
                  </a:prstGeom>
                </pic:spPr>
              </pic:pic>
            </a:graphicData>
          </a:graphic>
          <wp14:sizeRelH relativeFrom="page">
            <wp14:pctWidth>0</wp14:pctWidth>
          </wp14:sizeRelH>
          <wp14:sizeRelV relativeFrom="page">
            <wp14:pctHeight>0</wp14:pctHeight>
          </wp14:sizeRelV>
        </wp:anchor>
      </w:drawing>
    </w:r>
    <w:r w:rsidR="004A72EC">
      <w:tab/>
    </w:r>
    <w:r w:rsidR="00392FE7">
      <w:tab/>
    </w:r>
    <w:r w:rsidR="00392FE7">
      <w:tab/>
    </w:r>
    <w:r w:rsidR="00392FE7">
      <w:tab/>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9A7667"/>
    <w:multiLevelType w:val="hybridMultilevel"/>
    <w:tmpl w:val="3B8855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401D55B6"/>
    <w:multiLevelType w:val="hybridMultilevel"/>
    <w:tmpl w:val="BD028F02"/>
    <w:lvl w:ilvl="0" w:tplc="B9D8422E">
      <w:start w:val="1"/>
      <w:numFmt w:val="bullet"/>
      <w:lvlText w:val="•"/>
      <w:lvlJc w:val="left"/>
      <w:pPr>
        <w:tabs>
          <w:tab w:val="num" w:pos="720"/>
        </w:tabs>
        <w:ind w:left="720" w:hanging="360"/>
      </w:pPr>
      <w:rPr>
        <w:rFonts w:ascii="Times New Roman" w:hAnsi="Times New Roman" w:hint="default"/>
      </w:rPr>
    </w:lvl>
    <w:lvl w:ilvl="1" w:tplc="62409D72" w:tentative="1">
      <w:start w:val="1"/>
      <w:numFmt w:val="bullet"/>
      <w:lvlText w:val="•"/>
      <w:lvlJc w:val="left"/>
      <w:pPr>
        <w:tabs>
          <w:tab w:val="num" w:pos="1440"/>
        </w:tabs>
        <w:ind w:left="1440" w:hanging="360"/>
      </w:pPr>
      <w:rPr>
        <w:rFonts w:ascii="Times New Roman" w:hAnsi="Times New Roman" w:hint="default"/>
      </w:rPr>
    </w:lvl>
    <w:lvl w:ilvl="2" w:tplc="8AA0A6EA" w:tentative="1">
      <w:start w:val="1"/>
      <w:numFmt w:val="bullet"/>
      <w:lvlText w:val="•"/>
      <w:lvlJc w:val="left"/>
      <w:pPr>
        <w:tabs>
          <w:tab w:val="num" w:pos="2160"/>
        </w:tabs>
        <w:ind w:left="2160" w:hanging="360"/>
      </w:pPr>
      <w:rPr>
        <w:rFonts w:ascii="Times New Roman" w:hAnsi="Times New Roman" w:hint="default"/>
      </w:rPr>
    </w:lvl>
    <w:lvl w:ilvl="3" w:tplc="0F06A8AE" w:tentative="1">
      <w:start w:val="1"/>
      <w:numFmt w:val="bullet"/>
      <w:lvlText w:val="•"/>
      <w:lvlJc w:val="left"/>
      <w:pPr>
        <w:tabs>
          <w:tab w:val="num" w:pos="2880"/>
        </w:tabs>
        <w:ind w:left="2880" w:hanging="360"/>
      </w:pPr>
      <w:rPr>
        <w:rFonts w:ascii="Times New Roman" w:hAnsi="Times New Roman" w:hint="default"/>
      </w:rPr>
    </w:lvl>
    <w:lvl w:ilvl="4" w:tplc="8B943696" w:tentative="1">
      <w:start w:val="1"/>
      <w:numFmt w:val="bullet"/>
      <w:lvlText w:val="•"/>
      <w:lvlJc w:val="left"/>
      <w:pPr>
        <w:tabs>
          <w:tab w:val="num" w:pos="3600"/>
        </w:tabs>
        <w:ind w:left="3600" w:hanging="360"/>
      </w:pPr>
      <w:rPr>
        <w:rFonts w:ascii="Times New Roman" w:hAnsi="Times New Roman" w:hint="default"/>
      </w:rPr>
    </w:lvl>
    <w:lvl w:ilvl="5" w:tplc="9236AA40" w:tentative="1">
      <w:start w:val="1"/>
      <w:numFmt w:val="bullet"/>
      <w:lvlText w:val="•"/>
      <w:lvlJc w:val="left"/>
      <w:pPr>
        <w:tabs>
          <w:tab w:val="num" w:pos="4320"/>
        </w:tabs>
        <w:ind w:left="4320" w:hanging="360"/>
      </w:pPr>
      <w:rPr>
        <w:rFonts w:ascii="Times New Roman" w:hAnsi="Times New Roman" w:hint="default"/>
      </w:rPr>
    </w:lvl>
    <w:lvl w:ilvl="6" w:tplc="0D4C9512" w:tentative="1">
      <w:start w:val="1"/>
      <w:numFmt w:val="bullet"/>
      <w:lvlText w:val="•"/>
      <w:lvlJc w:val="left"/>
      <w:pPr>
        <w:tabs>
          <w:tab w:val="num" w:pos="5040"/>
        </w:tabs>
        <w:ind w:left="5040" w:hanging="360"/>
      </w:pPr>
      <w:rPr>
        <w:rFonts w:ascii="Times New Roman" w:hAnsi="Times New Roman" w:hint="default"/>
      </w:rPr>
    </w:lvl>
    <w:lvl w:ilvl="7" w:tplc="7AC2D158" w:tentative="1">
      <w:start w:val="1"/>
      <w:numFmt w:val="bullet"/>
      <w:lvlText w:val="•"/>
      <w:lvlJc w:val="left"/>
      <w:pPr>
        <w:tabs>
          <w:tab w:val="num" w:pos="5760"/>
        </w:tabs>
        <w:ind w:left="5760" w:hanging="360"/>
      </w:pPr>
      <w:rPr>
        <w:rFonts w:ascii="Times New Roman" w:hAnsi="Times New Roman" w:hint="default"/>
      </w:rPr>
    </w:lvl>
    <w:lvl w:ilvl="8" w:tplc="CB7ABE1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40361D87"/>
    <w:multiLevelType w:val="hybridMultilevel"/>
    <w:tmpl w:val="18AAA5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B75176D"/>
    <w:multiLevelType w:val="hybridMultilevel"/>
    <w:tmpl w:val="B81EF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25822A0"/>
    <w:multiLevelType w:val="hybridMultilevel"/>
    <w:tmpl w:val="0ECC2914"/>
    <w:lvl w:ilvl="0" w:tplc="08090001">
      <w:start w:val="1"/>
      <w:numFmt w:val="bullet"/>
      <w:lvlText w:val=""/>
      <w:lvlJc w:val="left"/>
      <w:pPr>
        <w:ind w:left="790" w:hanging="360"/>
      </w:pPr>
      <w:rPr>
        <w:rFonts w:ascii="Symbol" w:hAnsi="Symbol" w:hint="default"/>
      </w:rPr>
    </w:lvl>
    <w:lvl w:ilvl="1" w:tplc="08090003">
      <w:start w:val="1"/>
      <w:numFmt w:val="bullet"/>
      <w:lvlText w:val="o"/>
      <w:lvlJc w:val="left"/>
      <w:pPr>
        <w:ind w:left="1510" w:hanging="360"/>
      </w:pPr>
      <w:rPr>
        <w:rFonts w:ascii="Courier New" w:hAnsi="Courier New" w:cs="Courier New" w:hint="default"/>
      </w:rPr>
    </w:lvl>
    <w:lvl w:ilvl="2" w:tplc="08090005">
      <w:start w:val="1"/>
      <w:numFmt w:val="bullet"/>
      <w:lvlText w:val=""/>
      <w:lvlJc w:val="left"/>
      <w:pPr>
        <w:ind w:left="2230" w:hanging="360"/>
      </w:pPr>
      <w:rPr>
        <w:rFonts w:ascii="Wingdings" w:hAnsi="Wingdings" w:hint="default"/>
      </w:rPr>
    </w:lvl>
    <w:lvl w:ilvl="3" w:tplc="08090001">
      <w:start w:val="1"/>
      <w:numFmt w:val="bullet"/>
      <w:lvlText w:val=""/>
      <w:lvlJc w:val="left"/>
      <w:pPr>
        <w:ind w:left="2950" w:hanging="360"/>
      </w:pPr>
      <w:rPr>
        <w:rFonts w:ascii="Symbol" w:hAnsi="Symbol" w:hint="default"/>
      </w:rPr>
    </w:lvl>
    <w:lvl w:ilvl="4" w:tplc="08090003">
      <w:start w:val="1"/>
      <w:numFmt w:val="bullet"/>
      <w:lvlText w:val="o"/>
      <w:lvlJc w:val="left"/>
      <w:pPr>
        <w:ind w:left="3670" w:hanging="360"/>
      </w:pPr>
      <w:rPr>
        <w:rFonts w:ascii="Courier New" w:hAnsi="Courier New" w:cs="Courier New" w:hint="default"/>
      </w:rPr>
    </w:lvl>
    <w:lvl w:ilvl="5" w:tplc="08090005">
      <w:start w:val="1"/>
      <w:numFmt w:val="bullet"/>
      <w:lvlText w:val=""/>
      <w:lvlJc w:val="left"/>
      <w:pPr>
        <w:ind w:left="4390" w:hanging="360"/>
      </w:pPr>
      <w:rPr>
        <w:rFonts w:ascii="Wingdings" w:hAnsi="Wingdings" w:hint="default"/>
      </w:rPr>
    </w:lvl>
    <w:lvl w:ilvl="6" w:tplc="08090001">
      <w:start w:val="1"/>
      <w:numFmt w:val="bullet"/>
      <w:lvlText w:val=""/>
      <w:lvlJc w:val="left"/>
      <w:pPr>
        <w:ind w:left="5110" w:hanging="360"/>
      </w:pPr>
      <w:rPr>
        <w:rFonts w:ascii="Symbol" w:hAnsi="Symbol" w:hint="default"/>
      </w:rPr>
    </w:lvl>
    <w:lvl w:ilvl="7" w:tplc="08090003">
      <w:start w:val="1"/>
      <w:numFmt w:val="bullet"/>
      <w:lvlText w:val="o"/>
      <w:lvlJc w:val="left"/>
      <w:pPr>
        <w:ind w:left="5830" w:hanging="360"/>
      </w:pPr>
      <w:rPr>
        <w:rFonts w:ascii="Courier New" w:hAnsi="Courier New" w:cs="Courier New" w:hint="default"/>
      </w:rPr>
    </w:lvl>
    <w:lvl w:ilvl="8" w:tplc="08090005">
      <w:start w:val="1"/>
      <w:numFmt w:val="bullet"/>
      <w:lvlText w:val=""/>
      <w:lvlJc w:val="left"/>
      <w:pPr>
        <w:ind w:left="6550" w:hanging="360"/>
      </w:pPr>
      <w:rPr>
        <w:rFonts w:ascii="Wingdings" w:hAnsi="Wingdings" w:hint="default"/>
      </w:rPr>
    </w:lvl>
  </w:abstractNum>
  <w:abstractNum w:abstractNumId="5" w15:restartNumberingAfterBreak="0">
    <w:nsid w:val="65A77861"/>
    <w:multiLevelType w:val="hybridMultilevel"/>
    <w:tmpl w:val="D1380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A566F5"/>
    <w:multiLevelType w:val="hybridMultilevel"/>
    <w:tmpl w:val="15BAD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B917D0"/>
    <w:multiLevelType w:val="hybridMultilevel"/>
    <w:tmpl w:val="7C3C7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299246">
    <w:abstractNumId w:val="5"/>
  </w:num>
  <w:num w:numId="2" w16cid:durableId="1692757927">
    <w:abstractNumId w:val="4"/>
  </w:num>
  <w:num w:numId="3" w16cid:durableId="519049587">
    <w:abstractNumId w:val="0"/>
  </w:num>
  <w:num w:numId="4" w16cid:durableId="1705516447">
    <w:abstractNumId w:val="2"/>
  </w:num>
  <w:num w:numId="5" w16cid:durableId="1815683156">
    <w:abstractNumId w:val="6"/>
  </w:num>
  <w:num w:numId="6" w16cid:durableId="1270358114">
    <w:abstractNumId w:val="7"/>
  </w:num>
  <w:num w:numId="7" w16cid:durableId="1041979366">
    <w:abstractNumId w:val="3"/>
  </w:num>
  <w:num w:numId="8" w16cid:durableId="69350587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hapman, Christina - TEP">
    <w15:presenceInfo w15:providerId="AD" w15:userId="S::Christina.Chapman@theeducationpeople.org::32c4e554-a4b4-4d2f-b038-c30c6e1da7e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FA5"/>
    <w:rsid w:val="00000FD0"/>
    <w:rsid w:val="00014006"/>
    <w:rsid w:val="00016987"/>
    <w:rsid w:val="00016C72"/>
    <w:rsid w:val="000439F8"/>
    <w:rsid w:val="000441B8"/>
    <w:rsid w:val="00044E14"/>
    <w:rsid w:val="0005573D"/>
    <w:rsid w:val="00055927"/>
    <w:rsid w:val="00063263"/>
    <w:rsid w:val="000661FF"/>
    <w:rsid w:val="000663FE"/>
    <w:rsid w:val="00097FA8"/>
    <w:rsid w:val="000A146C"/>
    <w:rsid w:val="000A42D9"/>
    <w:rsid w:val="000B7EC6"/>
    <w:rsid w:val="000D5B49"/>
    <w:rsid w:val="000E1A79"/>
    <w:rsid w:val="000E3416"/>
    <w:rsid w:val="000E5E78"/>
    <w:rsid w:val="000F1213"/>
    <w:rsid w:val="000F3C20"/>
    <w:rsid w:val="001022A5"/>
    <w:rsid w:val="001055D8"/>
    <w:rsid w:val="00110A77"/>
    <w:rsid w:val="00110D6C"/>
    <w:rsid w:val="00111FC7"/>
    <w:rsid w:val="00112BBA"/>
    <w:rsid w:val="0011367E"/>
    <w:rsid w:val="00124AAB"/>
    <w:rsid w:val="00127921"/>
    <w:rsid w:val="0014271A"/>
    <w:rsid w:val="00144632"/>
    <w:rsid w:val="0014572F"/>
    <w:rsid w:val="00154F40"/>
    <w:rsid w:val="001556CD"/>
    <w:rsid w:val="00157544"/>
    <w:rsid w:val="00157AE0"/>
    <w:rsid w:val="00160DB1"/>
    <w:rsid w:val="00167673"/>
    <w:rsid w:val="00167956"/>
    <w:rsid w:val="00172855"/>
    <w:rsid w:val="00177AA2"/>
    <w:rsid w:val="00177CA6"/>
    <w:rsid w:val="001848B3"/>
    <w:rsid w:val="001A5503"/>
    <w:rsid w:val="001B2AF7"/>
    <w:rsid w:val="001B4CEA"/>
    <w:rsid w:val="001B569B"/>
    <w:rsid w:val="001D5D31"/>
    <w:rsid w:val="001E67B1"/>
    <w:rsid w:val="001F1373"/>
    <w:rsid w:val="001F373D"/>
    <w:rsid w:val="001F499A"/>
    <w:rsid w:val="001F685D"/>
    <w:rsid w:val="001F7398"/>
    <w:rsid w:val="0020777B"/>
    <w:rsid w:val="00212044"/>
    <w:rsid w:val="002143A6"/>
    <w:rsid w:val="002157D5"/>
    <w:rsid w:val="00217C66"/>
    <w:rsid w:val="00220AF5"/>
    <w:rsid w:val="00224CE2"/>
    <w:rsid w:val="00235BE6"/>
    <w:rsid w:val="002408CC"/>
    <w:rsid w:val="00241433"/>
    <w:rsid w:val="00242CC9"/>
    <w:rsid w:val="0025472F"/>
    <w:rsid w:val="00255351"/>
    <w:rsid w:val="002563C5"/>
    <w:rsid w:val="00256E8F"/>
    <w:rsid w:val="00257DF9"/>
    <w:rsid w:val="002623F9"/>
    <w:rsid w:val="00263C12"/>
    <w:rsid w:val="00264BDB"/>
    <w:rsid w:val="00264FA5"/>
    <w:rsid w:val="0026505D"/>
    <w:rsid w:val="00277137"/>
    <w:rsid w:val="00284D7E"/>
    <w:rsid w:val="00285289"/>
    <w:rsid w:val="00285BA9"/>
    <w:rsid w:val="00296F13"/>
    <w:rsid w:val="00296FEA"/>
    <w:rsid w:val="00297890"/>
    <w:rsid w:val="002A28F7"/>
    <w:rsid w:val="002A4E98"/>
    <w:rsid w:val="002B2FD3"/>
    <w:rsid w:val="002B65C8"/>
    <w:rsid w:val="002C4006"/>
    <w:rsid w:val="002D61F3"/>
    <w:rsid w:val="002E2E4D"/>
    <w:rsid w:val="002E4131"/>
    <w:rsid w:val="002E4420"/>
    <w:rsid w:val="00300A09"/>
    <w:rsid w:val="00311E70"/>
    <w:rsid w:val="0032150B"/>
    <w:rsid w:val="003240B9"/>
    <w:rsid w:val="0032474B"/>
    <w:rsid w:val="0033048F"/>
    <w:rsid w:val="00332147"/>
    <w:rsid w:val="00332E8F"/>
    <w:rsid w:val="0033572B"/>
    <w:rsid w:val="00342949"/>
    <w:rsid w:val="0036097D"/>
    <w:rsid w:val="00361273"/>
    <w:rsid w:val="00370026"/>
    <w:rsid w:val="003711ED"/>
    <w:rsid w:val="0037160C"/>
    <w:rsid w:val="003766F7"/>
    <w:rsid w:val="00377670"/>
    <w:rsid w:val="0038381F"/>
    <w:rsid w:val="00384623"/>
    <w:rsid w:val="00384A12"/>
    <w:rsid w:val="003868BD"/>
    <w:rsid w:val="0039278F"/>
    <w:rsid w:val="00392D97"/>
    <w:rsid w:val="00392FE7"/>
    <w:rsid w:val="00393BD6"/>
    <w:rsid w:val="00397CAB"/>
    <w:rsid w:val="003A2331"/>
    <w:rsid w:val="003B271F"/>
    <w:rsid w:val="003B712D"/>
    <w:rsid w:val="003C644E"/>
    <w:rsid w:val="003D047C"/>
    <w:rsid w:val="003D7FFB"/>
    <w:rsid w:val="003E3993"/>
    <w:rsid w:val="003E6935"/>
    <w:rsid w:val="003E7350"/>
    <w:rsid w:val="00404532"/>
    <w:rsid w:val="00410221"/>
    <w:rsid w:val="00416298"/>
    <w:rsid w:val="00450173"/>
    <w:rsid w:val="00451FDC"/>
    <w:rsid w:val="00454045"/>
    <w:rsid w:val="00454E9A"/>
    <w:rsid w:val="00455385"/>
    <w:rsid w:val="00460E79"/>
    <w:rsid w:val="00461BA3"/>
    <w:rsid w:val="00465C4A"/>
    <w:rsid w:val="004910E9"/>
    <w:rsid w:val="00492775"/>
    <w:rsid w:val="00492969"/>
    <w:rsid w:val="004A0683"/>
    <w:rsid w:val="004A0B8B"/>
    <w:rsid w:val="004A221A"/>
    <w:rsid w:val="004A30FE"/>
    <w:rsid w:val="004A72EC"/>
    <w:rsid w:val="004B3C37"/>
    <w:rsid w:val="004C1D91"/>
    <w:rsid w:val="004C79AE"/>
    <w:rsid w:val="004D58F3"/>
    <w:rsid w:val="004D6264"/>
    <w:rsid w:val="004D749E"/>
    <w:rsid w:val="004E080C"/>
    <w:rsid w:val="004E0889"/>
    <w:rsid w:val="004F3A7E"/>
    <w:rsid w:val="004F6319"/>
    <w:rsid w:val="00501559"/>
    <w:rsid w:val="00504A57"/>
    <w:rsid w:val="00507EEB"/>
    <w:rsid w:val="005149D1"/>
    <w:rsid w:val="00532315"/>
    <w:rsid w:val="00540352"/>
    <w:rsid w:val="005433B2"/>
    <w:rsid w:val="0054540F"/>
    <w:rsid w:val="00545A40"/>
    <w:rsid w:val="0054744D"/>
    <w:rsid w:val="00550E0F"/>
    <w:rsid w:val="00557E21"/>
    <w:rsid w:val="0056160A"/>
    <w:rsid w:val="00561CDB"/>
    <w:rsid w:val="005621AD"/>
    <w:rsid w:val="0057416D"/>
    <w:rsid w:val="00593901"/>
    <w:rsid w:val="00595257"/>
    <w:rsid w:val="0059613F"/>
    <w:rsid w:val="005A3DE4"/>
    <w:rsid w:val="005A750B"/>
    <w:rsid w:val="005B6A18"/>
    <w:rsid w:val="005C121B"/>
    <w:rsid w:val="005C47BB"/>
    <w:rsid w:val="005C5FCE"/>
    <w:rsid w:val="005D0DD6"/>
    <w:rsid w:val="005D2205"/>
    <w:rsid w:val="005D236B"/>
    <w:rsid w:val="005D6333"/>
    <w:rsid w:val="005E5410"/>
    <w:rsid w:val="005F4F5A"/>
    <w:rsid w:val="00611847"/>
    <w:rsid w:val="00614C45"/>
    <w:rsid w:val="00623FE5"/>
    <w:rsid w:val="00624E63"/>
    <w:rsid w:val="00632A39"/>
    <w:rsid w:val="006339E8"/>
    <w:rsid w:val="00636EB5"/>
    <w:rsid w:val="00654FF6"/>
    <w:rsid w:val="00661B4C"/>
    <w:rsid w:val="00673F6E"/>
    <w:rsid w:val="0067440C"/>
    <w:rsid w:val="00683425"/>
    <w:rsid w:val="006A717A"/>
    <w:rsid w:val="006B089A"/>
    <w:rsid w:val="006B453E"/>
    <w:rsid w:val="006C1D67"/>
    <w:rsid w:val="006C591A"/>
    <w:rsid w:val="006E4ABF"/>
    <w:rsid w:val="006F4133"/>
    <w:rsid w:val="00700912"/>
    <w:rsid w:val="00703BFE"/>
    <w:rsid w:val="00705B4B"/>
    <w:rsid w:val="0070708E"/>
    <w:rsid w:val="007147D6"/>
    <w:rsid w:val="00717981"/>
    <w:rsid w:val="00717B71"/>
    <w:rsid w:val="00725A52"/>
    <w:rsid w:val="00726EC9"/>
    <w:rsid w:val="007352FD"/>
    <w:rsid w:val="00737B7E"/>
    <w:rsid w:val="007604BB"/>
    <w:rsid w:val="007605E9"/>
    <w:rsid w:val="00761075"/>
    <w:rsid w:val="0078183B"/>
    <w:rsid w:val="00783DB6"/>
    <w:rsid w:val="00786AD9"/>
    <w:rsid w:val="00786E11"/>
    <w:rsid w:val="00791901"/>
    <w:rsid w:val="0079526C"/>
    <w:rsid w:val="0079F725"/>
    <w:rsid w:val="007B55D5"/>
    <w:rsid w:val="007B607E"/>
    <w:rsid w:val="007C19E7"/>
    <w:rsid w:val="007D0C95"/>
    <w:rsid w:val="007D46AD"/>
    <w:rsid w:val="007D4C3B"/>
    <w:rsid w:val="007E2DD4"/>
    <w:rsid w:val="007E3F49"/>
    <w:rsid w:val="007E41F2"/>
    <w:rsid w:val="007F62E4"/>
    <w:rsid w:val="00811D90"/>
    <w:rsid w:val="00812A43"/>
    <w:rsid w:val="00814A22"/>
    <w:rsid w:val="0081557B"/>
    <w:rsid w:val="00824DEF"/>
    <w:rsid w:val="00833DFE"/>
    <w:rsid w:val="00835B28"/>
    <w:rsid w:val="00836E1C"/>
    <w:rsid w:val="00840A05"/>
    <w:rsid w:val="0084465E"/>
    <w:rsid w:val="00846FF7"/>
    <w:rsid w:val="008601F0"/>
    <w:rsid w:val="008644E0"/>
    <w:rsid w:val="0086534F"/>
    <w:rsid w:val="00872A6F"/>
    <w:rsid w:val="00874331"/>
    <w:rsid w:val="008743AD"/>
    <w:rsid w:val="0087697B"/>
    <w:rsid w:val="00880549"/>
    <w:rsid w:val="008819D7"/>
    <w:rsid w:val="008861FA"/>
    <w:rsid w:val="00897AD6"/>
    <w:rsid w:val="008B1628"/>
    <w:rsid w:val="008B1F65"/>
    <w:rsid w:val="008B29B1"/>
    <w:rsid w:val="008B472A"/>
    <w:rsid w:val="008B5F39"/>
    <w:rsid w:val="008B70F2"/>
    <w:rsid w:val="008D5B2D"/>
    <w:rsid w:val="008E4532"/>
    <w:rsid w:val="008E542C"/>
    <w:rsid w:val="008E6CD6"/>
    <w:rsid w:val="009017DC"/>
    <w:rsid w:val="00901AA7"/>
    <w:rsid w:val="00903FDC"/>
    <w:rsid w:val="00904ACB"/>
    <w:rsid w:val="009052CF"/>
    <w:rsid w:val="00907516"/>
    <w:rsid w:val="00921C08"/>
    <w:rsid w:val="009305E4"/>
    <w:rsid w:val="0093381B"/>
    <w:rsid w:val="00934126"/>
    <w:rsid w:val="009371F4"/>
    <w:rsid w:val="00942CBC"/>
    <w:rsid w:val="009474DB"/>
    <w:rsid w:val="00952F52"/>
    <w:rsid w:val="00963881"/>
    <w:rsid w:val="009671F1"/>
    <w:rsid w:val="00967678"/>
    <w:rsid w:val="00970853"/>
    <w:rsid w:val="009749AB"/>
    <w:rsid w:val="009802DE"/>
    <w:rsid w:val="009821BC"/>
    <w:rsid w:val="00984983"/>
    <w:rsid w:val="00992854"/>
    <w:rsid w:val="00994279"/>
    <w:rsid w:val="009A2469"/>
    <w:rsid w:val="009A31A8"/>
    <w:rsid w:val="009A376B"/>
    <w:rsid w:val="009A5AB1"/>
    <w:rsid w:val="009B1C22"/>
    <w:rsid w:val="009B31EB"/>
    <w:rsid w:val="009C3019"/>
    <w:rsid w:val="009C5733"/>
    <w:rsid w:val="009D0D2C"/>
    <w:rsid w:val="009D227D"/>
    <w:rsid w:val="009D7851"/>
    <w:rsid w:val="009E30F5"/>
    <w:rsid w:val="009F4716"/>
    <w:rsid w:val="00A00689"/>
    <w:rsid w:val="00A1379E"/>
    <w:rsid w:val="00A14487"/>
    <w:rsid w:val="00A157C8"/>
    <w:rsid w:val="00A41742"/>
    <w:rsid w:val="00A46A3B"/>
    <w:rsid w:val="00A479F2"/>
    <w:rsid w:val="00A5369C"/>
    <w:rsid w:val="00A5438A"/>
    <w:rsid w:val="00A6018F"/>
    <w:rsid w:val="00A60784"/>
    <w:rsid w:val="00A615A8"/>
    <w:rsid w:val="00A6229C"/>
    <w:rsid w:val="00A63381"/>
    <w:rsid w:val="00A64DBF"/>
    <w:rsid w:val="00A66523"/>
    <w:rsid w:val="00A71653"/>
    <w:rsid w:val="00A76D37"/>
    <w:rsid w:val="00A772B7"/>
    <w:rsid w:val="00A808AF"/>
    <w:rsid w:val="00A837E3"/>
    <w:rsid w:val="00A83AEA"/>
    <w:rsid w:val="00A87840"/>
    <w:rsid w:val="00A87955"/>
    <w:rsid w:val="00A87C92"/>
    <w:rsid w:val="00A97F57"/>
    <w:rsid w:val="00AC1481"/>
    <w:rsid w:val="00AD1216"/>
    <w:rsid w:val="00AE0AB5"/>
    <w:rsid w:val="00AE2AA1"/>
    <w:rsid w:val="00AE4396"/>
    <w:rsid w:val="00AE4AB9"/>
    <w:rsid w:val="00AE7E8A"/>
    <w:rsid w:val="00AF0E54"/>
    <w:rsid w:val="00AF212C"/>
    <w:rsid w:val="00B05EEE"/>
    <w:rsid w:val="00B07187"/>
    <w:rsid w:val="00B12A91"/>
    <w:rsid w:val="00B12BC8"/>
    <w:rsid w:val="00B149A5"/>
    <w:rsid w:val="00B27CC9"/>
    <w:rsid w:val="00B37857"/>
    <w:rsid w:val="00B43DE8"/>
    <w:rsid w:val="00B47FF6"/>
    <w:rsid w:val="00B54433"/>
    <w:rsid w:val="00B61925"/>
    <w:rsid w:val="00B61BDB"/>
    <w:rsid w:val="00B643DC"/>
    <w:rsid w:val="00B6574B"/>
    <w:rsid w:val="00B667AA"/>
    <w:rsid w:val="00B66F40"/>
    <w:rsid w:val="00B765DD"/>
    <w:rsid w:val="00B85FD1"/>
    <w:rsid w:val="00BB0E72"/>
    <w:rsid w:val="00BB6596"/>
    <w:rsid w:val="00BC25B0"/>
    <w:rsid w:val="00BC4B3E"/>
    <w:rsid w:val="00BD6B41"/>
    <w:rsid w:val="00BD7133"/>
    <w:rsid w:val="00BE1E38"/>
    <w:rsid w:val="00BE1F66"/>
    <w:rsid w:val="00BE2184"/>
    <w:rsid w:val="00C0092E"/>
    <w:rsid w:val="00C0203C"/>
    <w:rsid w:val="00C36466"/>
    <w:rsid w:val="00C463FB"/>
    <w:rsid w:val="00C469A1"/>
    <w:rsid w:val="00C52D69"/>
    <w:rsid w:val="00C56E14"/>
    <w:rsid w:val="00C6401A"/>
    <w:rsid w:val="00C67711"/>
    <w:rsid w:val="00C7135A"/>
    <w:rsid w:val="00CA1C83"/>
    <w:rsid w:val="00CA4792"/>
    <w:rsid w:val="00CA6045"/>
    <w:rsid w:val="00CB3FE9"/>
    <w:rsid w:val="00CB7872"/>
    <w:rsid w:val="00CC11C6"/>
    <w:rsid w:val="00CE14FB"/>
    <w:rsid w:val="00CF0DFA"/>
    <w:rsid w:val="00CF1B9B"/>
    <w:rsid w:val="00D0006E"/>
    <w:rsid w:val="00D00A4D"/>
    <w:rsid w:val="00D07F4A"/>
    <w:rsid w:val="00D173EF"/>
    <w:rsid w:val="00D20C32"/>
    <w:rsid w:val="00D2728C"/>
    <w:rsid w:val="00D2778C"/>
    <w:rsid w:val="00D32A48"/>
    <w:rsid w:val="00D33287"/>
    <w:rsid w:val="00D518DE"/>
    <w:rsid w:val="00D567D1"/>
    <w:rsid w:val="00D61A63"/>
    <w:rsid w:val="00D635A8"/>
    <w:rsid w:val="00D66253"/>
    <w:rsid w:val="00D678C6"/>
    <w:rsid w:val="00D811B0"/>
    <w:rsid w:val="00D852D0"/>
    <w:rsid w:val="00DA28B9"/>
    <w:rsid w:val="00DA6E3E"/>
    <w:rsid w:val="00DA6EF4"/>
    <w:rsid w:val="00DB1A8A"/>
    <w:rsid w:val="00DB649A"/>
    <w:rsid w:val="00DC09BB"/>
    <w:rsid w:val="00DC25F1"/>
    <w:rsid w:val="00DC7323"/>
    <w:rsid w:val="00DD495D"/>
    <w:rsid w:val="00DE2346"/>
    <w:rsid w:val="00DE5738"/>
    <w:rsid w:val="00DE5D34"/>
    <w:rsid w:val="00DF0361"/>
    <w:rsid w:val="00DF3333"/>
    <w:rsid w:val="00DF3956"/>
    <w:rsid w:val="00E00B2A"/>
    <w:rsid w:val="00E00EC1"/>
    <w:rsid w:val="00E02BF3"/>
    <w:rsid w:val="00E03486"/>
    <w:rsid w:val="00E04D8C"/>
    <w:rsid w:val="00E07E4A"/>
    <w:rsid w:val="00E10C6C"/>
    <w:rsid w:val="00E12824"/>
    <w:rsid w:val="00E16AC1"/>
    <w:rsid w:val="00E24DBF"/>
    <w:rsid w:val="00E36EB9"/>
    <w:rsid w:val="00E37300"/>
    <w:rsid w:val="00E4314D"/>
    <w:rsid w:val="00E575F5"/>
    <w:rsid w:val="00E67474"/>
    <w:rsid w:val="00E71841"/>
    <w:rsid w:val="00E72A49"/>
    <w:rsid w:val="00E738B2"/>
    <w:rsid w:val="00E77848"/>
    <w:rsid w:val="00E83BA4"/>
    <w:rsid w:val="00E851FC"/>
    <w:rsid w:val="00E9160D"/>
    <w:rsid w:val="00E91FD8"/>
    <w:rsid w:val="00E95758"/>
    <w:rsid w:val="00E9584A"/>
    <w:rsid w:val="00E9781F"/>
    <w:rsid w:val="00EA13F6"/>
    <w:rsid w:val="00EA32E1"/>
    <w:rsid w:val="00EB1514"/>
    <w:rsid w:val="00EB4450"/>
    <w:rsid w:val="00EB57B3"/>
    <w:rsid w:val="00EB7B91"/>
    <w:rsid w:val="00EC515C"/>
    <w:rsid w:val="00EC7EB3"/>
    <w:rsid w:val="00ED0D61"/>
    <w:rsid w:val="00ED3E2F"/>
    <w:rsid w:val="00EE0C53"/>
    <w:rsid w:val="00EE65B8"/>
    <w:rsid w:val="00EE7429"/>
    <w:rsid w:val="00EF5BD7"/>
    <w:rsid w:val="00EF736C"/>
    <w:rsid w:val="00F01EF2"/>
    <w:rsid w:val="00F036D5"/>
    <w:rsid w:val="00F0605B"/>
    <w:rsid w:val="00F06BD1"/>
    <w:rsid w:val="00F16AC1"/>
    <w:rsid w:val="00F17AEE"/>
    <w:rsid w:val="00F22CA5"/>
    <w:rsid w:val="00F22DBA"/>
    <w:rsid w:val="00F32975"/>
    <w:rsid w:val="00F35E0D"/>
    <w:rsid w:val="00F36B9D"/>
    <w:rsid w:val="00F36E43"/>
    <w:rsid w:val="00F4200B"/>
    <w:rsid w:val="00F435E7"/>
    <w:rsid w:val="00F45AD1"/>
    <w:rsid w:val="00F54BBA"/>
    <w:rsid w:val="00F636C8"/>
    <w:rsid w:val="00F63847"/>
    <w:rsid w:val="00F656BB"/>
    <w:rsid w:val="00F773C9"/>
    <w:rsid w:val="00F9119A"/>
    <w:rsid w:val="00F93DC2"/>
    <w:rsid w:val="00F951B9"/>
    <w:rsid w:val="00FB6829"/>
    <w:rsid w:val="00FB70C5"/>
    <w:rsid w:val="00FB7B55"/>
    <w:rsid w:val="00FC1DCA"/>
    <w:rsid w:val="00FC3388"/>
    <w:rsid w:val="00FC5337"/>
    <w:rsid w:val="00FD3021"/>
    <w:rsid w:val="00FD6EBA"/>
    <w:rsid w:val="00FF4DD4"/>
    <w:rsid w:val="00FF7F10"/>
    <w:rsid w:val="01ABDBD4"/>
    <w:rsid w:val="02739AEB"/>
    <w:rsid w:val="028BCF7B"/>
    <w:rsid w:val="04A3FDE0"/>
    <w:rsid w:val="04F635F1"/>
    <w:rsid w:val="057FFCB9"/>
    <w:rsid w:val="0606FCA7"/>
    <w:rsid w:val="0663705A"/>
    <w:rsid w:val="06E4287A"/>
    <w:rsid w:val="06F28DB4"/>
    <w:rsid w:val="0739B60D"/>
    <w:rsid w:val="073A24BE"/>
    <w:rsid w:val="07579A8F"/>
    <w:rsid w:val="07CB295C"/>
    <w:rsid w:val="087B8186"/>
    <w:rsid w:val="08ED02E4"/>
    <w:rsid w:val="099DD7EB"/>
    <w:rsid w:val="099F4E3C"/>
    <w:rsid w:val="09E02A4A"/>
    <w:rsid w:val="0AB001B6"/>
    <w:rsid w:val="0AD97119"/>
    <w:rsid w:val="0AEEADC9"/>
    <w:rsid w:val="0B53BF6E"/>
    <w:rsid w:val="0C14FBB6"/>
    <w:rsid w:val="0C3DDC53"/>
    <w:rsid w:val="0DED5800"/>
    <w:rsid w:val="10781EBE"/>
    <w:rsid w:val="10F6A983"/>
    <w:rsid w:val="11B914F7"/>
    <w:rsid w:val="132A3636"/>
    <w:rsid w:val="149985AF"/>
    <w:rsid w:val="15788A72"/>
    <w:rsid w:val="16830E46"/>
    <w:rsid w:val="17F777FB"/>
    <w:rsid w:val="18095881"/>
    <w:rsid w:val="1A9C8F24"/>
    <w:rsid w:val="1AD72A36"/>
    <w:rsid w:val="1B03CE65"/>
    <w:rsid w:val="1BDCB863"/>
    <w:rsid w:val="1DFCB3B8"/>
    <w:rsid w:val="1EF28190"/>
    <w:rsid w:val="1F0F53F3"/>
    <w:rsid w:val="2116BCAB"/>
    <w:rsid w:val="21327761"/>
    <w:rsid w:val="217D2348"/>
    <w:rsid w:val="22395FFF"/>
    <w:rsid w:val="22D197AE"/>
    <w:rsid w:val="22DB2620"/>
    <w:rsid w:val="22E69B4C"/>
    <w:rsid w:val="23BDB667"/>
    <w:rsid w:val="268D723A"/>
    <w:rsid w:val="299949C6"/>
    <w:rsid w:val="2AC8B9CD"/>
    <w:rsid w:val="2AF7B092"/>
    <w:rsid w:val="2D18DD4B"/>
    <w:rsid w:val="2D2BC256"/>
    <w:rsid w:val="2E67ECFE"/>
    <w:rsid w:val="2E8D98D7"/>
    <w:rsid w:val="2FE6F35C"/>
    <w:rsid w:val="307E5627"/>
    <w:rsid w:val="30C1EC70"/>
    <w:rsid w:val="32ED3B1F"/>
    <w:rsid w:val="33188A40"/>
    <w:rsid w:val="33410BE8"/>
    <w:rsid w:val="33426817"/>
    <w:rsid w:val="336D72B2"/>
    <w:rsid w:val="34E29A5E"/>
    <w:rsid w:val="352A386B"/>
    <w:rsid w:val="3670DB28"/>
    <w:rsid w:val="36A0AD52"/>
    <w:rsid w:val="37DA25C4"/>
    <w:rsid w:val="37E0C794"/>
    <w:rsid w:val="385494D4"/>
    <w:rsid w:val="393E2D2E"/>
    <w:rsid w:val="39A30866"/>
    <w:rsid w:val="39F498B6"/>
    <w:rsid w:val="3D4FF17C"/>
    <w:rsid w:val="3D631297"/>
    <w:rsid w:val="401C5B7A"/>
    <w:rsid w:val="409272DD"/>
    <w:rsid w:val="425E7654"/>
    <w:rsid w:val="4270B59B"/>
    <w:rsid w:val="42A8BFBB"/>
    <w:rsid w:val="433D1F9D"/>
    <w:rsid w:val="436A53BF"/>
    <w:rsid w:val="46B3CF85"/>
    <w:rsid w:val="47271629"/>
    <w:rsid w:val="47712D08"/>
    <w:rsid w:val="4777D105"/>
    <w:rsid w:val="49CD3AB5"/>
    <w:rsid w:val="4A192CA3"/>
    <w:rsid w:val="4A671449"/>
    <w:rsid w:val="4ABD1CB0"/>
    <w:rsid w:val="4B410B9D"/>
    <w:rsid w:val="4E0E0B15"/>
    <w:rsid w:val="50D0BE81"/>
    <w:rsid w:val="5199E325"/>
    <w:rsid w:val="52278F57"/>
    <w:rsid w:val="526AD888"/>
    <w:rsid w:val="537C49CE"/>
    <w:rsid w:val="53B9CDF4"/>
    <w:rsid w:val="53CB539B"/>
    <w:rsid w:val="552F9644"/>
    <w:rsid w:val="55AE1D8C"/>
    <w:rsid w:val="563D3651"/>
    <w:rsid w:val="567D51EE"/>
    <w:rsid w:val="56AEFC92"/>
    <w:rsid w:val="5750483E"/>
    <w:rsid w:val="5767924B"/>
    <w:rsid w:val="578AD85D"/>
    <w:rsid w:val="588B2866"/>
    <w:rsid w:val="58982A64"/>
    <w:rsid w:val="58F147B3"/>
    <w:rsid w:val="5A2E5B35"/>
    <w:rsid w:val="5A4B0DCD"/>
    <w:rsid w:val="5C45E7B7"/>
    <w:rsid w:val="5E2DA1AB"/>
    <w:rsid w:val="5F073538"/>
    <w:rsid w:val="5F43FD43"/>
    <w:rsid w:val="6312E614"/>
    <w:rsid w:val="63696F02"/>
    <w:rsid w:val="640CB849"/>
    <w:rsid w:val="645B517E"/>
    <w:rsid w:val="65914214"/>
    <w:rsid w:val="65ED985B"/>
    <w:rsid w:val="66D77501"/>
    <w:rsid w:val="67992AEB"/>
    <w:rsid w:val="67AB4FD5"/>
    <w:rsid w:val="6845D657"/>
    <w:rsid w:val="68805D55"/>
    <w:rsid w:val="689C4C5D"/>
    <w:rsid w:val="68B3E5B8"/>
    <w:rsid w:val="68F1DF8D"/>
    <w:rsid w:val="69F08AED"/>
    <w:rsid w:val="6A3BD85B"/>
    <w:rsid w:val="6A95BEC1"/>
    <w:rsid w:val="6C9F3C46"/>
    <w:rsid w:val="6D753216"/>
    <w:rsid w:val="6E8B142D"/>
    <w:rsid w:val="6FC5B8D5"/>
    <w:rsid w:val="6FDE427E"/>
    <w:rsid w:val="7061F45A"/>
    <w:rsid w:val="70F0A50A"/>
    <w:rsid w:val="72994431"/>
    <w:rsid w:val="74C1AF8B"/>
    <w:rsid w:val="74F0B2B3"/>
    <w:rsid w:val="75799639"/>
    <w:rsid w:val="776F4A9A"/>
    <w:rsid w:val="77F92C26"/>
    <w:rsid w:val="78B96DC8"/>
    <w:rsid w:val="796628A3"/>
    <w:rsid w:val="7CC9E65C"/>
    <w:rsid w:val="7D4252A7"/>
    <w:rsid w:val="7F82D6E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5535CC"/>
  <w15:chartTrackingRefBased/>
  <w15:docId w15:val="{39CD9D32-2E18-4D7D-A179-D3D330240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4FA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64FA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64FA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64FA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64FA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64FA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4FA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4FA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4FA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4FA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64FA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64FA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64FA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64FA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64F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4F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4F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4FA5"/>
    <w:rPr>
      <w:rFonts w:eastAsiaTheme="majorEastAsia" w:cstheme="majorBidi"/>
      <w:color w:val="272727" w:themeColor="text1" w:themeTint="D8"/>
    </w:rPr>
  </w:style>
  <w:style w:type="paragraph" w:styleId="Title">
    <w:name w:val="Title"/>
    <w:basedOn w:val="Normal"/>
    <w:next w:val="Normal"/>
    <w:link w:val="TitleChar"/>
    <w:uiPriority w:val="10"/>
    <w:qFormat/>
    <w:rsid w:val="00264F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4F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4FA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4F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4FA5"/>
    <w:pPr>
      <w:spacing w:before="160"/>
      <w:jc w:val="center"/>
    </w:pPr>
    <w:rPr>
      <w:i/>
      <w:iCs/>
      <w:color w:val="404040" w:themeColor="text1" w:themeTint="BF"/>
    </w:rPr>
  </w:style>
  <w:style w:type="character" w:customStyle="1" w:styleId="QuoteChar">
    <w:name w:val="Quote Char"/>
    <w:basedOn w:val="DefaultParagraphFont"/>
    <w:link w:val="Quote"/>
    <w:uiPriority w:val="29"/>
    <w:rsid w:val="00264FA5"/>
    <w:rPr>
      <w:i/>
      <w:iCs/>
      <w:color w:val="404040" w:themeColor="text1" w:themeTint="BF"/>
    </w:rPr>
  </w:style>
  <w:style w:type="paragraph" w:styleId="ListParagraph">
    <w:name w:val="List Paragraph"/>
    <w:basedOn w:val="Normal"/>
    <w:uiPriority w:val="34"/>
    <w:qFormat/>
    <w:rsid w:val="00264FA5"/>
    <w:pPr>
      <w:ind w:left="720"/>
      <w:contextualSpacing/>
    </w:pPr>
  </w:style>
  <w:style w:type="character" w:styleId="IntenseEmphasis">
    <w:name w:val="Intense Emphasis"/>
    <w:basedOn w:val="DefaultParagraphFont"/>
    <w:uiPriority w:val="21"/>
    <w:qFormat/>
    <w:rsid w:val="00264FA5"/>
    <w:rPr>
      <w:i/>
      <w:iCs/>
      <w:color w:val="2F5496" w:themeColor="accent1" w:themeShade="BF"/>
    </w:rPr>
  </w:style>
  <w:style w:type="paragraph" w:styleId="IntenseQuote">
    <w:name w:val="Intense Quote"/>
    <w:basedOn w:val="Normal"/>
    <w:next w:val="Normal"/>
    <w:link w:val="IntenseQuoteChar"/>
    <w:uiPriority w:val="30"/>
    <w:qFormat/>
    <w:rsid w:val="00264FA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64FA5"/>
    <w:rPr>
      <w:i/>
      <w:iCs/>
      <w:color w:val="2F5496" w:themeColor="accent1" w:themeShade="BF"/>
    </w:rPr>
  </w:style>
  <w:style w:type="character" w:styleId="IntenseReference">
    <w:name w:val="Intense Reference"/>
    <w:basedOn w:val="DefaultParagraphFont"/>
    <w:uiPriority w:val="32"/>
    <w:qFormat/>
    <w:rsid w:val="00264FA5"/>
    <w:rPr>
      <w:b/>
      <w:bCs/>
      <w:smallCaps/>
      <w:color w:val="2F5496" w:themeColor="accent1" w:themeShade="BF"/>
      <w:spacing w:val="5"/>
    </w:rPr>
  </w:style>
  <w:style w:type="character" w:styleId="Hyperlink">
    <w:name w:val="Hyperlink"/>
    <w:basedOn w:val="DefaultParagraphFont"/>
    <w:uiPriority w:val="99"/>
    <w:unhideWhenUsed/>
    <w:rsid w:val="00504A57"/>
    <w:rPr>
      <w:color w:val="0563C1" w:themeColor="hyperlink"/>
      <w:u w:val="single"/>
    </w:rPr>
  </w:style>
  <w:style w:type="character" w:styleId="UnresolvedMention">
    <w:name w:val="Unresolved Mention"/>
    <w:basedOn w:val="DefaultParagraphFont"/>
    <w:uiPriority w:val="99"/>
    <w:semiHidden/>
    <w:unhideWhenUsed/>
    <w:rsid w:val="00504A57"/>
    <w:rPr>
      <w:color w:val="605E5C"/>
      <w:shd w:val="clear" w:color="auto" w:fill="E1DFDD"/>
    </w:rPr>
  </w:style>
  <w:style w:type="paragraph" w:styleId="Header">
    <w:name w:val="header"/>
    <w:basedOn w:val="Normal"/>
    <w:link w:val="HeaderChar"/>
    <w:uiPriority w:val="99"/>
    <w:unhideWhenUsed/>
    <w:rsid w:val="00E83B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3BA4"/>
  </w:style>
  <w:style w:type="paragraph" w:styleId="Footer">
    <w:name w:val="footer"/>
    <w:basedOn w:val="Normal"/>
    <w:link w:val="FooterChar"/>
    <w:uiPriority w:val="99"/>
    <w:unhideWhenUsed/>
    <w:rsid w:val="00E83B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3BA4"/>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8819D7"/>
    <w:rPr>
      <w:color w:val="954F72" w:themeColor="followedHyperlink"/>
      <w:u w:val="single"/>
    </w:rPr>
  </w:style>
  <w:style w:type="paragraph" w:styleId="Revision">
    <w:name w:val="Revision"/>
    <w:hidden/>
    <w:uiPriority w:val="99"/>
    <w:semiHidden/>
    <w:rsid w:val="00AF0E5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130705">
      <w:bodyDiv w:val="1"/>
      <w:marLeft w:val="0"/>
      <w:marRight w:val="0"/>
      <w:marTop w:val="0"/>
      <w:marBottom w:val="0"/>
      <w:divBdr>
        <w:top w:val="none" w:sz="0" w:space="0" w:color="auto"/>
        <w:left w:val="none" w:sz="0" w:space="0" w:color="auto"/>
        <w:bottom w:val="none" w:sz="0" w:space="0" w:color="auto"/>
        <w:right w:val="none" w:sz="0" w:space="0" w:color="auto"/>
      </w:divBdr>
    </w:div>
    <w:div w:id="107045284">
      <w:bodyDiv w:val="1"/>
      <w:marLeft w:val="0"/>
      <w:marRight w:val="0"/>
      <w:marTop w:val="0"/>
      <w:marBottom w:val="0"/>
      <w:divBdr>
        <w:top w:val="none" w:sz="0" w:space="0" w:color="auto"/>
        <w:left w:val="none" w:sz="0" w:space="0" w:color="auto"/>
        <w:bottom w:val="none" w:sz="0" w:space="0" w:color="auto"/>
        <w:right w:val="none" w:sz="0" w:space="0" w:color="auto"/>
      </w:divBdr>
    </w:div>
    <w:div w:id="176773871">
      <w:bodyDiv w:val="1"/>
      <w:marLeft w:val="0"/>
      <w:marRight w:val="0"/>
      <w:marTop w:val="0"/>
      <w:marBottom w:val="0"/>
      <w:divBdr>
        <w:top w:val="none" w:sz="0" w:space="0" w:color="auto"/>
        <w:left w:val="none" w:sz="0" w:space="0" w:color="auto"/>
        <w:bottom w:val="none" w:sz="0" w:space="0" w:color="auto"/>
        <w:right w:val="none" w:sz="0" w:space="0" w:color="auto"/>
      </w:divBdr>
    </w:div>
    <w:div w:id="235165055">
      <w:bodyDiv w:val="1"/>
      <w:marLeft w:val="0"/>
      <w:marRight w:val="0"/>
      <w:marTop w:val="0"/>
      <w:marBottom w:val="0"/>
      <w:divBdr>
        <w:top w:val="none" w:sz="0" w:space="0" w:color="auto"/>
        <w:left w:val="none" w:sz="0" w:space="0" w:color="auto"/>
        <w:bottom w:val="none" w:sz="0" w:space="0" w:color="auto"/>
        <w:right w:val="none" w:sz="0" w:space="0" w:color="auto"/>
      </w:divBdr>
    </w:div>
    <w:div w:id="355742216">
      <w:bodyDiv w:val="1"/>
      <w:marLeft w:val="0"/>
      <w:marRight w:val="0"/>
      <w:marTop w:val="0"/>
      <w:marBottom w:val="0"/>
      <w:divBdr>
        <w:top w:val="none" w:sz="0" w:space="0" w:color="auto"/>
        <w:left w:val="none" w:sz="0" w:space="0" w:color="auto"/>
        <w:bottom w:val="none" w:sz="0" w:space="0" w:color="auto"/>
        <w:right w:val="none" w:sz="0" w:space="0" w:color="auto"/>
      </w:divBdr>
    </w:div>
    <w:div w:id="412052227">
      <w:bodyDiv w:val="1"/>
      <w:marLeft w:val="0"/>
      <w:marRight w:val="0"/>
      <w:marTop w:val="0"/>
      <w:marBottom w:val="0"/>
      <w:divBdr>
        <w:top w:val="none" w:sz="0" w:space="0" w:color="auto"/>
        <w:left w:val="none" w:sz="0" w:space="0" w:color="auto"/>
        <w:bottom w:val="none" w:sz="0" w:space="0" w:color="auto"/>
        <w:right w:val="none" w:sz="0" w:space="0" w:color="auto"/>
      </w:divBdr>
    </w:div>
    <w:div w:id="435711736">
      <w:bodyDiv w:val="1"/>
      <w:marLeft w:val="0"/>
      <w:marRight w:val="0"/>
      <w:marTop w:val="0"/>
      <w:marBottom w:val="0"/>
      <w:divBdr>
        <w:top w:val="none" w:sz="0" w:space="0" w:color="auto"/>
        <w:left w:val="none" w:sz="0" w:space="0" w:color="auto"/>
        <w:bottom w:val="none" w:sz="0" w:space="0" w:color="auto"/>
        <w:right w:val="none" w:sz="0" w:space="0" w:color="auto"/>
      </w:divBdr>
    </w:div>
    <w:div w:id="460152480">
      <w:bodyDiv w:val="1"/>
      <w:marLeft w:val="0"/>
      <w:marRight w:val="0"/>
      <w:marTop w:val="0"/>
      <w:marBottom w:val="0"/>
      <w:divBdr>
        <w:top w:val="none" w:sz="0" w:space="0" w:color="auto"/>
        <w:left w:val="none" w:sz="0" w:space="0" w:color="auto"/>
        <w:bottom w:val="none" w:sz="0" w:space="0" w:color="auto"/>
        <w:right w:val="none" w:sz="0" w:space="0" w:color="auto"/>
      </w:divBdr>
    </w:div>
    <w:div w:id="591086671">
      <w:bodyDiv w:val="1"/>
      <w:marLeft w:val="0"/>
      <w:marRight w:val="0"/>
      <w:marTop w:val="0"/>
      <w:marBottom w:val="0"/>
      <w:divBdr>
        <w:top w:val="none" w:sz="0" w:space="0" w:color="auto"/>
        <w:left w:val="none" w:sz="0" w:space="0" w:color="auto"/>
        <w:bottom w:val="none" w:sz="0" w:space="0" w:color="auto"/>
        <w:right w:val="none" w:sz="0" w:space="0" w:color="auto"/>
      </w:divBdr>
    </w:div>
    <w:div w:id="655379296">
      <w:bodyDiv w:val="1"/>
      <w:marLeft w:val="0"/>
      <w:marRight w:val="0"/>
      <w:marTop w:val="0"/>
      <w:marBottom w:val="0"/>
      <w:divBdr>
        <w:top w:val="none" w:sz="0" w:space="0" w:color="auto"/>
        <w:left w:val="none" w:sz="0" w:space="0" w:color="auto"/>
        <w:bottom w:val="none" w:sz="0" w:space="0" w:color="auto"/>
        <w:right w:val="none" w:sz="0" w:space="0" w:color="auto"/>
      </w:divBdr>
    </w:div>
    <w:div w:id="817843669">
      <w:bodyDiv w:val="1"/>
      <w:marLeft w:val="0"/>
      <w:marRight w:val="0"/>
      <w:marTop w:val="0"/>
      <w:marBottom w:val="0"/>
      <w:divBdr>
        <w:top w:val="none" w:sz="0" w:space="0" w:color="auto"/>
        <w:left w:val="none" w:sz="0" w:space="0" w:color="auto"/>
        <w:bottom w:val="none" w:sz="0" w:space="0" w:color="auto"/>
        <w:right w:val="none" w:sz="0" w:space="0" w:color="auto"/>
      </w:divBdr>
    </w:div>
    <w:div w:id="821115378">
      <w:bodyDiv w:val="1"/>
      <w:marLeft w:val="0"/>
      <w:marRight w:val="0"/>
      <w:marTop w:val="0"/>
      <w:marBottom w:val="0"/>
      <w:divBdr>
        <w:top w:val="none" w:sz="0" w:space="0" w:color="auto"/>
        <w:left w:val="none" w:sz="0" w:space="0" w:color="auto"/>
        <w:bottom w:val="none" w:sz="0" w:space="0" w:color="auto"/>
        <w:right w:val="none" w:sz="0" w:space="0" w:color="auto"/>
      </w:divBdr>
    </w:div>
    <w:div w:id="874076289">
      <w:bodyDiv w:val="1"/>
      <w:marLeft w:val="0"/>
      <w:marRight w:val="0"/>
      <w:marTop w:val="0"/>
      <w:marBottom w:val="0"/>
      <w:divBdr>
        <w:top w:val="none" w:sz="0" w:space="0" w:color="auto"/>
        <w:left w:val="none" w:sz="0" w:space="0" w:color="auto"/>
        <w:bottom w:val="none" w:sz="0" w:space="0" w:color="auto"/>
        <w:right w:val="none" w:sz="0" w:space="0" w:color="auto"/>
      </w:divBdr>
    </w:div>
    <w:div w:id="1209100436">
      <w:bodyDiv w:val="1"/>
      <w:marLeft w:val="0"/>
      <w:marRight w:val="0"/>
      <w:marTop w:val="0"/>
      <w:marBottom w:val="0"/>
      <w:divBdr>
        <w:top w:val="none" w:sz="0" w:space="0" w:color="auto"/>
        <w:left w:val="none" w:sz="0" w:space="0" w:color="auto"/>
        <w:bottom w:val="none" w:sz="0" w:space="0" w:color="auto"/>
        <w:right w:val="none" w:sz="0" w:space="0" w:color="auto"/>
      </w:divBdr>
    </w:div>
    <w:div w:id="1383627513">
      <w:bodyDiv w:val="1"/>
      <w:marLeft w:val="0"/>
      <w:marRight w:val="0"/>
      <w:marTop w:val="0"/>
      <w:marBottom w:val="0"/>
      <w:divBdr>
        <w:top w:val="none" w:sz="0" w:space="0" w:color="auto"/>
        <w:left w:val="none" w:sz="0" w:space="0" w:color="auto"/>
        <w:bottom w:val="none" w:sz="0" w:space="0" w:color="auto"/>
        <w:right w:val="none" w:sz="0" w:space="0" w:color="auto"/>
      </w:divBdr>
    </w:div>
    <w:div w:id="1403720940">
      <w:bodyDiv w:val="1"/>
      <w:marLeft w:val="0"/>
      <w:marRight w:val="0"/>
      <w:marTop w:val="0"/>
      <w:marBottom w:val="0"/>
      <w:divBdr>
        <w:top w:val="none" w:sz="0" w:space="0" w:color="auto"/>
        <w:left w:val="none" w:sz="0" w:space="0" w:color="auto"/>
        <w:bottom w:val="none" w:sz="0" w:space="0" w:color="auto"/>
        <w:right w:val="none" w:sz="0" w:space="0" w:color="auto"/>
      </w:divBdr>
    </w:div>
    <w:div w:id="1409763466">
      <w:bodyDiv w:val="1"/>
      <w:marLeft w:val="0"/>
      <w:marRight w:val="0"/>
      <w:marTop w:val="0"/>
      <w:marBottom w:val="0"/>
      <w:divBdr>
        <w:top w:val="none" w:sz="0" w:space="0" w:color="auto"/>
        <w:left w:val="none" w:sz="0" w:space="0" w:color="auto"/>
        <w:bottom w:val="none" w:sz="0" w:space="0" w:color="auto"/>
        <w:right w:val="none" w:sz="0" w:space="0" w:color="auto"/>
      </w:divBdr>
    </w:div>
    <w:div w:id="1618291414">
      <w:bodyDiv w:val="1"/>
      <w:marLeft w:val="0"/>
      <w:marRight w:val="0"/>
      <w:marTop w:val="0"/>
      <w:marBottom w:val="0"/>
      <w:divBdr>
        <w:top w:val="none" w:sz="0" w:space="0" w:color="auto"/>
        <w:left w:val="none" w:sz="0" w:space="0" w:color="auto"/>
        <w:bottom w:val="none" w:sz="0" w:space="0" w:color="auto"/>
        <w:right w:val="none" w:sz="0" w:space="0" w:color="auto"/>
      </w:divBdr>
    </w:div>
    <w:div w:id="1734961052">
      <w:bodyDiv w:val="1"/>
      <w:marLeft w:val="0"/>
      <w:marRight w:val="0"/>
      <w:marTop w:val="0"/>
      <w:marBottom w:val="0"/>
      <w:divBdr>
        <w:top w:val="none" w:sz="0" w:space="0" w:color="auto"/>
        <w:left w:val="none" w:sz="0" w:space="0" w:color="auto"/>
        <w:bottom w:val="none" w:sz="0" w:space="0" w:color="auto"/>
        <w:right w:val="none" w:sz="0" w:space="0" w:color="auto"/>
      </w:divBdr>
    </w:div>
    <w:div w:id="1843008380">
      <w:bodyDiv w:val="1"/>
      <w:marLeft w:val="0"/>
      <w:marRight w:val="0"/>
      <w:marTop w:val="0"/>
      <w:marBottom w:val="0"/>
      <w:divBdr>
        <w:top w:val="none" w:sz="0" w:space="0" w:color="auto"/>
        <w:left w:val="none" w:sz="0" w:space="0" w:color="auto"/>
        <w:bottom w:val="none" w:sz="0" w:space="0" w:color="auto"/>
        <w:right w:val="none" w:sz="0" w:space="0" w:color="auto"/>
      </w:divBdr>
    </w:div>
    <w:div w:id="1893345422">
      <w:bodyDiv w:val="1"/>
      <w:marLeft w:val="0"/>
      <w:marRight w:val="0"/>
      <w:marTop w:val="0"/>
      <w:marBottom w:val="0"/>
      <w:divBdr>
        <w:top w:val="none" w:sz="0" w:space="0" w:color="auto"/>
        <w:left w:val="none" w:sz="0" w:space="0" w:color="auto"/>
        <w:bottom w:val="none" w:sz="0" w:space="0" w:color="auto"/>
        <w:right w:val="none" w:sz="0" w:space="0" w:color="auto"/>
      </w:divBdr>
    </w:div>
    <w:div w:id="1919752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theeducationpeople.org/our-expertise/partner-providers/kent-county-council-providers/safeguarding/training-and-services/" TargetMode="Externa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theeducationpeople.org/our-expertise/partner-providers/kent-county-council-providers/safeguarding/updates-for-designated-safeguarding-leads/" TargetMode="External"/><Relationship Id="rId25" Type="http://schemas.openxmlformats.org/officeDocument/2006/relationships/image" Target="media/image6.png"/><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www.kscmp.org.uk/__data/assets/pdf_file/0004/169699/LESAS-Mission-Statement.pdf" TargetMode="External"/><Relationship Id="rId20" Type="http://schemas.openxmlformats.org/officeDocument/2006/relationships/hyperlink" Target="https://www.theeducationpeople.org/training-and-events/?customerType=03887a31-da38-42ce-9dab-bea0411d5dd0&amp;page=1&amp;areasOfInterest=4e7fe823-44eb-47da-b357-d7f55b54a024"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kent.gov.uk/education-and-children/special-educational-needs" TargetMode="External"/><Relationship Id="rId24" Type="http://schemas.openxmlformats.org/officeDocument/2006/relationships/hyperlink" Target="https://www.food.gov.uk/safety-hygiene/handling-flour-and-flour-products-safely?mc_cid=065cd9cc02&amp;mc_eid=1bf076bfa5"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kentcountycouncil.sharepoint.com/:v:/s/CYSCS-SafeguardingManagementTeam-AssistantDirector/Ebm--XfL-PNGhT9vYG14l7IBKmyTCo76PpYtmihek75m0g" TargetMode="External"/><Relationship Id="rId23" Type="http://schemas.openxmlformats.org/officeDocument/2006/relationships/hyperlink" Target="https://www.gov.uk/product-safety-alerts-reports-recalls/product-safety-alert-water-beads-psa7?mc_cid=065cd9cc02&amp;mc_eid=1bf076bfa5" TargetMode="External"/><Relationship Id="rId28"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hyperlink" Target="https://www.theeducationpeople.org/our-expertise/partner-providers/kent-county-council-providers/safeguarding/template-policies-and-guidance/" TargetMode="External"/><Relationship Id="rId31"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vimeo.com/1017896405/b67e7f8bf6" TargetMode="External"/><Relationship Id="rId22" Type="http://schemas.openxmlformats.org/officeDocument/2006/relationships/image" Target="media/image5.svg"/><Relationship Id="rId27" Type="http://schemas.openxmlformats.org/officeDocument/2006/relationships/hyperlink" Target="https://sway.cloud.microsoft/AsTFn5yeVl9wB4UX?ref=Link" TargetMode="External"/><Relationship Id="rId30" Type="http://schemas.openxmlformats.org/officeDocument/2006/relationships/fontTable" Target="fontTable.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99E14D1454334A88E68CA85C32581B" ma:contentTypeVersion="19" ma:contentTypeDescription="Create a new document." ma:contentTypeScope="" ma:versionID="5734ccbc99134a0aae4e48cd10f39c31">
  <xsd:schema xmlns:xsd="http://www.w3.org/2001/XMLSchema" xmlns:xs="http://www.w3.org/2001/XMLSchema" xmlns:p="http://schemas.microsoft.com/office/2006/metadata/properties" xmlns:ns2="9417c332-abba-4496-8eac-1063de15a4cd" xmlns:ns3="e2694e41-9803-49aa-9d31-d63cf493d710" xmlns:ns4="62865ea8-f116-406c-9840-b9098c6aa2bd" targetNamespace="http://schemas.microsoft.com/office/2006/metadata/properties" ma:root="true" ma:fieldsID="0b3cabfbf1ebd6cd09e58ed5e0acd242" ns2:_="" ns3:_="" ns4:_="">
    <xsd:import namespace="9417c332-abba-4496-8eac-1063de15a4cd"/>
    <xsd:import namespace="e2694e41-9803-49aa-9d31-d63cf493d710"/>
    <xsd:import namespace="62865ea8-f116-406c-9840-b9098c6aa2b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dpg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17c332-abba-4496-8eac-1063de15a4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dpge" ma:index="18" nillable="true" ma:displayName="Text" ma:internalName="dpg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cddcab1-4fb3-4190-803e-fbe8b4ce968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694e41-9803-49aa-9d31-d63cf493d71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865ea8-f116-406c-9840-b9098c6aa2bd"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829e7f-31d0-4ff4-9a33-a81f2fdf0037}" ma:internalName="TaxCatchAll" ma:showField="CatchAllData" ma:web="62865ea8-f116-406c-9840-b9098c6aa2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pge xmlns="9417c332-abba-4496-8eac-1063de15a4cd" xsi:nil="true"/>
    <lcf76f155ced4ddcb4097134ff3c332f xmlns="9417c332-abba-4496-8eac-1063de15a4cd">
      <Terms xmlns="http://schemas.microsoft.com/office/infopath/2007/PartnerControls"/>
    </lcf76f155ced4ddcb4097134ff3c332f>
    <TaxCatchAll xmlns="62865ea8-f116-406c-9840-b9098c6aa2bd"/>
  </documentManagement>
</p:properties>
</file>

<file path=customXml/itemProps1.xml><?xml version="1.0" encoding="utf-8"?>
<ds:datastoreItem xmlns:ds="http://schemas.openxmlformats.org/officeDocument/2006/customXml" ds:itemID="{0CDFF858-9D24-485E-80E9-008CDE91FC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17c332-abba-4496-8eac-1063de15a4cd"/>
    <ds:schemaRef ds:uri="e2694e41-9803-49aa-9d31-d63cf493d710"/>
    <ds:schemaRef ds:uri="62865ea8-f116-406c-9840-b9098c6aa2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7D1F4E-952B-4925-9106-A24662B2DAB7}">
  <ds:schemaRefs>
    <ds:schemaRef ds:uri="http://schemas.microsoft.com/sharepoint/v3/contenttype/forms"/>
  </ds:schemaRefs>
</ds:datastoreItem>
</file>

<file path=customXml/itemProps3.xml><?xml version="1.0" encoding="utf-8"?>
<ds:datastoreItem xmlns:ds="http://schemas.openxmlformats.org/officeDocument/2006/customXml" ds:itemID="{49B0C2DC-2D85-47BF-B3BE-56061E600CF1}">
  <ds:schemaRefs>
    <ds:schemaRef ds:uri="e2694e41-9803-49aa-9d31-d63cf493d710"/>
    <ds:schemaRef ds:uri="http://schemas.openxmlformats.org/package/2006/metadata/core-properties"/>
    <ds:schemaRef ds:uri="http://schemas.microsoft.com/office/infopath/2007/PartnerControls"/>
    <ds:schemaRef ds:uri="http://purl.org/dc/dcmitype/"/>
    <ds:schemaRef ds:uri="http://schemas.microsoft.com/office/2006/documentManagement/types"/>
    <ds:schemaRef ds:uri="http://schemas.microsoft.com/office/2006/metadata/properties"/>
    <ds:schemaRef ds:uri="http://purl.org/dc/elements/1.1/"/>
    <ds:schemaRef ds:uri="62865ea8-f116-406c-9840-b9098c6aa2bd"/>
    <ds:schemaRef ds:uri="9417c332-abba-4496-8eac-1063de15a4cd"/>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1234</Words>
  <Characters>7034</Characters>
  <Application>Microsoft Office Word</Application>
  <DocSecurity>0</DocSecurity>
  <Lines>58</Lines>
  <Paragraphs>16</Paragraphs>
  <ScaleCrop>false</ScaleCrop>
  <Company/>
  <LinksUpToDate>false</LinksUpToDate>
  <CharactersWithSpaces>8252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Loat, Anne - TEP</dc:creator>
  <cp:keywords/>
  <dc:description/>
  <cp:lastModifiedBy>McCann, Florence - TEP</cp:lastModifiedBy>
  <cp:revision>244</cp:revision>
  <dcterms:created xsi:type="dcterms:W3CDTF">2024-10-31T10:24:00Z</dcterms:created>
  <dcterms:modified xsi:type="dcterms:W3CDTF">2024-11-18T14:37:00Z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0x0101007299E14D1454334A88E68CA85C32581B</vt:lpwstr>
  </property>
  <property fmtid="{D5CDD505-2E9C-101B-9397-08002B2CF9AE}" pid="3" name="MediaServiceImageTags">
    <vt:lpwstr/>
  </property>
</Properties>
</file>